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54222" w14:textId="07289BCB" w:rsidR="00013F7E" w:rsidRDefault="00013F7E" w:rsidP="004128F4">
      <w:pPr>
        <w:pStyle w:val="SPSTitle"/>
        <w:tabs>
          <w:tab w:val="left" w:pos="8154"/>
        </w:tabs>
        <w:ind w:left="0"/>
        <w:rPr>
          <w:ins w:id="0" w:author="J Wynn" w:date="2026-01-30T17:35:00Z"/>
          <w:rFonts w:ascii="Trebuchet MS" w:hAnsi="Trebuchet MS"/>
          <w:color w:val="232E56"/>
          <w:sz w:val="72"/>
          <w:szCs w:val="72"/>
        </w:rPr>
      </w:pPr>
      <w:bookmarkStart w:id="1" w:name="_GoBack"/>
      <w:bookmarkEnd w:id="1"/>
      <w:ins w:id="2" w:author="J Wynn" w:date="2026-01-30T17:35:00Z">
        <w:r>
          <w:rPr>
            <w:rFonts w:ascii="Trebuchet MS" w:hAnsi="Trebuchet MS"/>
            <w:noProof/>
            <w:color w:val="232E56"/>
            <w:sz w:val="72"/>
            <w:szCs w:val="72"/>
          </w:rPr>
          <w:drawing>
            <wp:inline distT="0" distB="0" distL="0" distR="0" wp14:anchorId="3BED7245" wp14:editId="47BF9B7B">
              <wp:extent cx="1517650" cy="1517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PS Logo.png"/>
                      <pic:cNvPicPr/>
                    </pic:nvPicPr>
                    <pic:blipFill>
                      <a:blip r:embed="rId11"/>
                      <a:stretch>
                        <a:fillRect/>
                      </a:stretch>
                    </pic:blipFill>
                    <pic:spPr>
                      <a:xfrm>
                        <a:off x="0" y="0"/>
                        <a:ext cx="1517650" cy="1517650"/>
                      </a:xfrm>
                      <a:prstGeom prst="rect">
                        <a:avLst/>
                      </a:prstGeom>
                    </pic:spPr>
                  </pic:pic>
                </a:graphicData>
              </a:graphic>
            </wp:inline>
          </w:drawing>
        </w:r>
      </w:ins>
    </w:p>
    <w:p w14:paraId="23378DBB" w14:textId="663BDC74" w:rsidR="00013F7E" w:rsidRDefault="00013F7E" w:rsidP="004128F4">
      <w:pPr>
        <w:pStyle w:val="SPSTitle"/>
        <w:tabs>
          <w:tab w:val="left" w:pos="8154"/>
        </w:tabs>
        <w:ind w:left="0"/>
        <w:rPr>
          <w:ins w:id="3" w:author="J Wynn" w:date="2026-01-30T17:35:00Z"/>
          <w:rFonts w:ascii="Trebuchet MS" w:hAnsi="Trebuchet MS"/>
          <w:color w:val="232E56"/>
          <w:sz w:val="72"/>
          <w:szCs w:val="72"/>
        </w:rPr>
      </w:pPr>
      <w:proofErr w:type="spellStart"/>
      <w:ins w:id="4" w:author="J Wynn" w:date="2026-01-30T17:35:00Z">
        <w:r>
          <w:rPr>
            <w:rFonts w:ascii="Trebuchet MS" w:hAnsi="Trebuchet MS"/>
            <w:color w:val="232E56"/>
            <w:sz w:val="72"/>
            <w:szCs w:val="72"/>
          </w:rPr>
          <w:t>Graveney</w:t>
        </w:r>
        <w:proofErr w:type="spellEnd"/>
        <w:r>
          <w:rPr>
            <w:rFonts w:ascii="Trebuchet MS" w:hAnsi="Trebuchet MS"/>
            <w:color w:val="232E56"/>
            <w:sz w:val="72"/>
            <w:szCs w:val="72"/>
          </w:rPr>
          <w:t xml:space="preserve"> Primary School</w:t>
        </w:r>
      </w:ins>
    </w:p>
    <w:p w14:paraId="1E68E557" w14:textId="77777777" w:rsidR="00013F7E" w:rsidRDefault="00013F7E" w:rsidP="004128F4">
      <w:pPr>
        <w:pStyle w:val="SPSTitle"/>
        <w:tabs>
          <w:tab w:val="left" w:pos="8154"/>
        </w:tabs>
        <w:ind w:left="0"/>
        <w:rPr>
          <w:ins w:id="5" w:author="J Wynn" w:date="2026-01-30T17:35:00Z"/>
          <w:rFonts w:ascii="Trebuchet MS" w:hAnsi="Trebuchet MS"/>
          <w:color w:val="232E56"/>
          <w:sz w:val="72"/>
          <w:szCs w:val="72"/>
        </w:rPr>
      </w:pPr>
    </w:p>
    <w:p w14:paraId="4B551D82" w14:textId="432FDE1D" w:rsidR="00FF056D" w:rsidRPr="00141646" w:rsidRDefault="00FF056D" w:rsidP="004128F4">
      <w:pPr>
        <w:pStyle w:val="SPSTitle"/>
        <w:tabs>
          <w:tab w:val="left" w:pos="8154"/>
        </w:tabs>
        <w:ind w:left="0"/>
        <w:rPr>
          <w:rFonts w:ascii="Trebuchet MS" w:hAnsi="Trebuchet MS"/>
          <w:color w:val="232E56"/>
          <w:sz w:val="72"/>
          <w:szCs w:val="72"/>
        </w:rPr>
      </w:pPr>
      <w:r w:rsidRPr="3A30937E">
        <w:rPr>
          <w:rFonts w:ascii="Trebuchet MS" w:hAnsi="Trebuchet MS"/>
          <w:color w:val="232E56"/>
          <w:sz w:val="72"/>
          <w:szCs w:val="72"/>
        </w:rPr>
        <w:t>Code of Conduct</w:t>
      </w:r>
    </w:p>
    <w:p w14:paraId="1B59D71A" w14:textId="116F2B0A" w:rsidR="00FF056D" w:rsidRPr="00141646" w:rsidRDefault="00FF056D" w:rsidP="00FF056D">
      <w:pPr>
        <w:pStyle w:val="SPSSubTitle"/>
        <w:rPr>
          <w:rFonts w:ascii="Trebuchet MS" w:hAnsi="Trebuchet MS"/>
          <w:color w:val="232E56"/>
          <w:sz w:val="36"/>
          <w:szCs w:val="36"/>
        </w:rPr>
      </w:pPr>
      <w:r w:rsidRPr="00141646">
        <w:rPr>
          <w:rFonts w:ascii="Trebuchet MS" w:hAnsi="Trebuchet MS"/>
          <w:color w:val="232E56"/>
          <w:sz w:val="36"/>
          <w:szCs w:val="36"/>
        </w:rPr>
        <w:t>Schools and Academies</w:t>
      </w:r>
    </w:p>
    <w:p w14:paraId="6CB18175" w14:textId="77777777" w:rsidR="004128F4" w:rsidRPr="00141646" w:rsidRDefault="004128F4" w:rsidP="00FF056D">
      <w:pPr>
        <w:pStyle w:val="SPSSubTitle"/>
        <w:rPr>
          <w:rFonts w:ascii="Trebuchet MS" w:hAnsi="Trebuchet MS"/>
          <w:b/>
          <w:bCs/>
          <w:color w:val="232E56"/>
          <w:sz w:val="22"/>
          <w:szCs w:val="22"/>
        </w:rPr>
      </w:pPr>
    </w:p>
    <w:p w14:paraId="609DAFE0" w14:textId="3917C5A1" w:rsidR="00FF056D" w:rsidRPr="00141646" w:rsidRDefault="00FF056D" w:rsidP="00FF056D">
      <w:pPr>
        <w:pStyle w:val="SPSSubTitle"/>
        <w:rPr>
          <w:rFonts w:ascii="Trebuchet MS" w:hAnsi="Trebuchet MS"/>
          <w:b/>
          <w:bCs/>
          <w:color w:val="232E56"/>
          <w:sz w:val="28"/>
          <w:szCs w:val="28"/>
        </w:rPr>
      </w:pPr>
      <w:r w:rsidRPr="00141646">
        <w:rPr>
          <w:rFonts w:ascii="Trebuchet MS" w:hAnsi="Trebuchet MS"/>
          <w:b/>
          <w:bCs/>
          <w:color w:val="232E56"/>
          <w:sz w:val="28"/>
          <w:szCs w:val="28"/>
        </w:rPr>
        <w:t xml:space="preserve">September </w:t>
      </w:r>
      <w:r w:rsidR="00154242" w:rsidRPr="00141646">
        <w:rPr>
          <w:rFonts w:ascii="Trebuchet MS" w:hAnsi="Trebuchet MS"/>
          <w:b/>
          <w:bCs/>
          <w:color w:val="232E56"/>
          <w:sz w:val="28"/>
          <w:szCs w:val="28"/>
        </w:rPr>
        <w:t>20</w:t>
      </w:r>
      <w:r w:rsidR="0028520B">
        <w:rPr>
          <w:rFonts w:ascii="Trebuchet MS" w:hAnsi="Trebuchet MS"/>
          <w:b/>
          <w:bCs/>
          <w:color w:val="232E56"/>
          <w:sz w:val="28"/>
          <w:szCs w:val="28"/>
        </w:rPr>
        <w:t>2</w:t>
      </w:r>
      <w:r w:rsidR="00A16F8F">
        <w:rPr>
          <w:rFonts w:ascii="Trebuchet MS" w:hAnsi="Trebuchet MS"/>
          <w:b/>
          <w:bCs/>
          <w:color w:val="232E56"/>
          <w:sz w:val="28"/>
          <w:szCs w:val="28"/>
        </w:rPr>
        <w:t>5</w:t>
      </w:r>
    </w:p>
    <w:p w14:paraId="2E20C3C7" w14:textId="4265A3A6" w:rsidR="003F337F" w:rsidRDefault="003F337F" w:rsidP="00FF056D">
      <w:pPr>
        <w:pStyle w:val="SPSSubTitle"/>
        <w:rPr>
          <w:rFonts w:ascii="Trebuchet MS" w:hAnsi="Trebuchet MS"/>
          <w:b/>
          <w:bCs/>
          <w:color w:val="67BD91"/>
          <w:sz w:val="28"/>
          <w:szCs w:val="28"/>
        </w:rPr>
      </w:pPr>
    </w:p>
    <w:p w14:paraId="5043EB60" w14:textId="7B70B9B5" w:rsidR="003F337F" w:rsidRDefault="003F337F" w:rsidP="00FF056D">
      <w:pPr>
        <w:pStyle w:val="SPSSubTitle"/>
        <w:rPr>
          <w:rFonts w:ascii="Trebuchet MS" w:hAnsi="Trebuchet MS"/>
          <w:b/>
          <w:bCs/>
          <w:color w:val="67BD91"/>
          <w:sz w:val="28"/>
          <w:szCs w:val="28"/>
        </w:rPr>
      </w:pPr>
    </w:p>
    <w:p w14:paraId="2E914992" w14:textId="44491775" w:rsidR="003F337F" w:rsidRDefault="003F337F" w:rsidP="00FF056D">
      <w:pPr>
        <w:pStyle w:val="SPSSubTitle"/>
        <w:rPr>
          <w:rFonts w:ascii="Trebuchet MS" w:hAnsi="Trebuchet MS"/>
          <w:b/>
          <w:bCs/>
          <w:color w:val="67BD91"/>
          <w:sz w:val="28"/>
          <w:szCs w:val="28"/>
        </w:rPr>
      </w:pPr>
    </w:p>
    <w:p w14:paraId="4315ADD5" w14:textId="2659D459" w:rsidR="003F337F" w:rsidRDefault="003F337F" w:rsidP="00FF056D">
      <w:pPr>
        <w:pStyle w:val="SPSSubTitle"/>
        <w:rPr>
          <w:rFonts w:ascii="Trebuchet MS" w:hAnsi="Trebuchet MS"/>
          <w:b/>
          <w:bCs/>
          <w:color w:val="67BD91"/>
          <w:sz w:val="28"/>
          <w:szCs w:val="28"/>
        </w:rPr>
      </w:pPr>
    </w:p>
    <w:p w14:paraId="5F342628" w14:textId="227A0AB2" w:rsidR="003F337F" w:rsidRDefault="003F337F" w:rsidP="00FF056D">
      <w:pPr>
        <w:pStyle w:val="SPSSubTitle"/>
        <w:rPr>
          <w:rFonts w:ascii="Trebuchet MS" w:hAnsi="Trebuchet MS"/>
          <w:b/>
          <w:bCs/>
          <w:color w:val="67BD91"/>
          <w:sz w:val="28"/>
          <w:szCs w:val="28"/>
        </w:rPr>
      </w:pPr>
    </w:p>
    <w:p w14:paraId="3EF9085C" w14:textId="20206723" w:rsidR="003F337F" w:rsidRDefault="003F337F" w:rsidP="00FF056D">
      <w:pPr>
        <w:pStyle w:val="SPSSubTitle"/>
        <w:rPr>
          <w:rFonts w:ascii="Trebuchet MS" w:hAnsi="Trebuchet MS"/>
          <w:b/>
          <w:bCs/>
          <w:color w:val="67BD91"/>
          <w:sz w:val="28"/>
          <w:szCs w:val="28"/>
        </w:rPr>
      </w:pPr>
    </w:p>
    <w:p w14:paraId="16215DB8" w14:textId="081B86FB" w:rsidR="003F337F" w:rsidRDefault="003F337F" w:rsidP="00FF056D">
      <w:pPr>
        <w:pStyle w:val="SPSSubTitle"/>
        <w:rPr>
          <w:rFonts w:ascii="Trebuchet MS" w:hAnsi="Trebuchet MS"/>
          <w:b/>
          <w:bCs/>
          <w:color w:val="67BD91"/>
          <w:sz w:val="28"/>
          <w:szCs w:val="28"/>
        </w:rPr>
      </w:pPr>
    </w:p>
    <w:p w14:paraId="2315FE49" w14:textId="77777777" w:rsidR="003F337F" w:rsidRPr="002F4DEA" w:rsidRDefault="003F337F" w:rsidP="00FF056D">
      <w:pPr>
        <w:pStyle w:val="SPSSubTitle"/>
        <w:rPr>
          <w:rFonts w:ascii="Trebuchet MS" w:hAnsi="Trebuchet MS"/>
          <w:b/>
          <w:bCs/>
          <w:color w:val="67BD91"/>
          <w:sz w:val="28"/>
          <w:szCs w:val="28"/>
        </w:rPr>
      </w:pPr>
    </w:p>
    <w:p w14:paraId="00D0E033" w14:textId="31B24AB8" w:rsidR="00FF056D" w:rsidRPr="00141646" w:rsidRDefault="00FF056D" w:rsidP="00FF056D">
      <w:pPr>
        <w:pStyle w:val="SPSHeading"/>
        <w:rPr>
          <w:rFonts w:ascii="Trebuchet MS" w:hAnsi="Trebuchet MS"/>
          <w:color w:val="232E56"/>
          <w:sz w:val="26"/>
          <w:szCs w:val="26"/>
        </w:rPr>
      </w:pPr>
      <w:bookmarkStart w:id="6" w:name="_Hlk16856823"/>
      <w:r w:rsidRPr="00141646">
        <w:rPr>
          <w:rFonts w:ascii="Trebuchet MS" w:hAnsi="Trebuchet MS"/>
          <w:color w:val="232E56"/>
          <w:sz w:val="26"/>
          <w:szCs w:val="26"/>
        </w:rPr>
        <w:t>For the School / Academy to complete:</w:t>
      </w:r>
    </w:p>
    <w:tbl>
      <w:tblPr>
        <w:tblpPr w:leftFromText="180" w:rightFromText="180" w:vertAnchor="text" w:horzAnchor="margin" w:tblpY="63"/>
        <w:tblW w:w="0" w:type="auto"/>
        <w:tblBorders>
          <w:top w:val="single" w:sz="24" w:space="0" w:color="232E56"/>
          <w:left w:val="single" w:sz="24" w:space="0" w:color="232E56"/>
          <w:bottom w:val="single" w:sz="24" w:space="0" w:color="232E56"/>
          <w:right w:val="single" w:sz="24" w:space="0" w:color="232E56"/>
          <w:insideH w:val="single" w:sz="6" w:space="0" w:color="232E56"/>
          <w:insideV w:val="single" w:sz="6" w:space="0" w:color="232E56"/>
        </w:tblBorders>
        <w:tblLook w:val="04A0" w:firstRow="1" w:lastRow="0" w:firstColumn="1" w:lastColumn="0" w:noHBand="0" w:noVBand="1"/>
      </w:tblPr>
      <w:tblGrid>
        <w:gridCol w:w="8050"/>
      </w:tblGrid>
      <w:tr w:rsidR="00141646" w:rsidRPr="00141646" w14:paraId="6FD8306C" w14:textId="77777777" w:rsidTr="0005287B">
        <w:tc>
          <w:tcPr>
            <w:tcW w:w="8050" w:type="dxa"/>
          </w:tcPr>
          <w:p w14:paraId="6835B7C7" w14:textId="7A7FBFA5" w:rsidR="00FF056D" w:rsidRPr="00141646" w:rsidRDefault="00FF056D" w:rsidP="005C4F84">
            <w:pPr>
              <w:pStyle w:val="SPSHeading"/>
              <w:rPr>
                <w:rFonts w:ascii="Trebuchet MS" w:hAnsi="Trebuchet MS"/>
                <w:color w:val="232E56"/>
                <w:sz w:val="22"/>
                <w:szCs w:val="22"/>
              </w:rPr>
            </w:pPr>
            <w:r w:rsidRPr="00141646">
              <w:rPr>
                <w:rFonts w:ascii="Trebuchet MS" w:hAnsi="Trebuchet MS"/>
                <w:color w:val="232E56"/>
                <w:sz w:val="22"/>
                <w:szCs w:val="22"/>
              </w:rPr>
              <w:t xml:space="preserve">Consultation Date with Employees / </w:t>
            </w:r>
            <w:proofErr w:type="spellStart"/>
            <w:r w:rsidRPr="00141646">
              <w:rPr>
                <w:rFonts w:ascii="Trebuchet MS" w:hAnsi="Trebuchet MS"/>
                <w:color w:val="232E56"/>
                <w:sz w:val="22"/>
                <w:szCs w:val="22"/>
              </w:rPr>
              <w:t>Recognised</w:t>
            </w:r>
            <w:proofErr w:type="spellEnd"/>
            <w:r w:rsidRPr="00141646">
              <w:rPr>
                <w:rFonts w:ascii="Trebuchet MS" w:hAnsi="Trebuchet MS"/>
                <w:color w:val="232E56"/>
                <w:sz w:val="22"/>
                <w:szCs w:val="22"/>
              </w:rPr>
              <w:t xml:space="preserve"> Unions:</w:t>
            </w:r>
            <w:ins w:id="7" w:author="J Wynn" w:date="2026-01-30T11:16:00Z">
              <w:r w:rsidR="005C4F84">
                <w:rPr>
                  <w:rFonts w:ascii="Trebuchet MS" w:hAnsi="Trebuchet MS"/>
                  <w:color w:val="232E56"/>
                  <w:sz w:val="22"/>
                  <w:szCs w:val="22"/>
                </w:rPr>
                <w:t xml:space="preserve"> 30.1.26</w:t>
              </w:r>
            </w:ins>
          </w:p>
        </w:tc>
      </w:tr>
      <w:tr w:rsidR="00141646" w:rsidRPr="00141646" w14:paraId="03A0774E" w14:textId="77777777" w:rsidTr="0005287B">
        <w:tc>
          <w:tcPr>
            <w:tcW w:w="8050" w:type="dxa"/>
          </w:tcPr>
          <w:p w14:paraId="53C69073" w14:textId="08059548" w:rsidR="00FF056D" w:rsidRPr="00141646" w:rsidRDefault="00FF056D" w:rsidP="005C4F84">
            <w:pPr>
              <w:pStyle w:val="SPSHeading"/>
              <w:rPr>
                <w:rFonts w:ascii="Trebuchet MS" w:hAnsi="Trebuchet MS"/>
                <w:color w:val="232E56"/>
                <w:sz w:val="22"/>
                <w:szCs w:val="22"/>
              </w:rPr>
            </w:pPr>
            <w:r w:rsidRPr="00141646">
              <w:rPr>
                <w:rFonts w:ascii="Trebuchet MS" w:hAnsi="Trebuchet MS"/>
                <w:color w:val="232E56"/>
                <w:sz w:val="22"/>
                <w:szCs w:val="22"/>
              </w:rPr>
              <w:t>Governing Body Ratification Date:</w:t>
            </w:r>
            <w:ins w:id="8" w:author="J Wynn" w:date="2026-01-30T11:16:00Z">
              <w:r w:rsidR="005C4F84">
                <w:rPr>
                  <w:rFonts w:ascii="Trebuchet MS" w:hAnsi="Trebuchet MS"/>
                  <w:color w:val="232E56"/>
                  <w:sz w:val="22"/>
                  <w:szCs w:val="22"/>
                </w:rPr>
                <w:t xml:space="preserve"> 2</w:t>
              </w:r>
              <w:r w:rsidR="005C4F84" w:rsidRPr="005C4F84">
                <w:rPr>
                  <w:rFonts w:ascii="Trebuchet MS" w:hAnsi="Trebuchet MS"/>
                  <w:color w:val="232E56"/>
                  <w:sz w:val="22"/>
                  <w:szCs w:val="22"/>
                  <w:vertAlign w:val="superscript"/>
                  <w:rPrChange w:id="9" w:author="J Wynn" w:date="2026-01-30T11:16:00Z">
                    <w:rPr>
                      <w:rFonts w:ascii="Trebuchet MS" w:hAnsi="Trebuchet MS"/>
                      <w:color w:val="232E56"/>
                      <w:sz w:val="22"/>
                      <w:szCs w:val="22"/>
                    </w:rPr>
                  </w:rPrChange>
                </w:rPr>
                <w:t>nd</w:t>
              </w:r>
              <w:r w:rsidR="005C4F84">
                <w:rPr>
                  <w:rFonts w:ascii="Trebuchet MS" w:hAnsi="Trebuchet MS"/>
                  <w:color w:val="232E56"/>
                  <w:sz w:val="22"/>
                  <w:szCs w:val="22"/>
                </w:rPr>
                <w:t xml:space="preserve"> February 2026</w:t>
              </w:r>
            </w:ins>
          </w:p>
        </w:tc>
      </w:tr>
      <w:tr w:rsidR="00141646" w:rsidRPr="00141646" w14:paraId="29959A20" w14:textId="77777777" w:rsidTr="0005287B">
        <w:tc>
          <w:tcPr>
            <w:tcW w:w="8050" w:type="dxa"/>
          </w:tcPr>
          <w:p w14:paraId="3E0D918D" w14:textId="4EE813A1" w:rsidR="00FF056D" w:rsidRPr="00141646" w:rsidRDefault="00FF056D" w:rsidP="005C4F84">
            <w:pPr>
              <w:pStyle w:val="SPSHeading"/>
              <w:rPr>
                <w:rFonts w:ascii="Trebuchet MS" w:hAnsi="Trebuchet MS"/>
                <w:color w:val="232E56"/>
                <w:sz w:val="22"/>
                <w:szCs w:val="22"/>
              </w:rPr>
            </w:pPr>
            <w:r w:rsidRPr="00141646">
              <w:rPr>
                <w:rFonts w:ascii="Trebuchet MS" w:hAnsi="Trebuchet MS"/>
                <w:color w:val="232E56"/>
                <w:sz w:val="22"/>
                <w:szCs w:val="22"/>
              </w:rPr>
              <w:t>Issue Date:</w:t>
            </w:r>
            <w:ins w:id="10" w:author="J Wynn" w:date="2026-01-30T11:16:00Z">
              <w:r w:rsidR="005C4F84">
                <w:rPr>
                  <w:rFonts w:ascii="Trebuchet MS" w:hAnsi="Trebuchet MS"/>
                  <w:color w:val="232E56"/>
                  <w:sz w:val="22"/>
                  <w:szCs w:val="22"/>
                </w:rPr>
                <w:t xml:space="preserve"> 3</w:t>
              </w:r>
              <w:r w:rsidR="005C4F84" w:rsidRPr="005C4F84">
                <w:rPr>
                  <w:rFonts w:ascii="Trebuchet MS" w:hAnsi="Trebuchet MS"/>
                  <w:color w:val="232E56"/>
                  <w:sz w:val="22"/>
                  <w:szCs w:val="22"/>
                  <w:vertAlign w:val="superscript"/>
                  <w:rPrChange w:id="11" w:author="J Wynn" w:date="2026-01-30T11:16:00Z">
                    <w:rPr>
                      <w:rFonts w:ascii="Trebuchet MS" w:hAnsi="Trebuchet MS"/>
                      <w:color w:val="232E56"/>
                      <w:sz w:val="22"/>
                      <w:szCs w:val="22"/>
                    </w:rPr>
                  </w:rPrChange>
                </w:rPr>
                <w:t>rd</w:t>
              </w:r>
              <w:r w:rsidR="005C4F84">
                <w:rPr>
                  <w:rFonts w:ascii="Trebuchet MS" w:hAnsi="Trebuchet MS"/>
                  <w:color w:val="232E56"/>
                  <w:sz w:val="22"/>
                  <w:szCs w:val="22"/>
                </w:rPr>
                <w:t xml:space="preserve"> February 2026</w:t>
              </w:r>
            </w:ins>
          </w:p>
        </w:tc>
      </w:tr>
      <w:tr w:rsidR="00141646" w:rsidRPr="00141646" w14:paraId="0E3061C7" w14:textId="77777777" w:rsidTr="0005287B">
        <w:tc>
          <w:tcPr>
            <w:tcW w:w="8050" w:type="dxa"/>
          </w:tcPr>
          <w:p w14:paraId="6B469789" w14:textId="161DFE15" w:rsidR="00FF056D" w:rsidRPr="00141646" w:rsidRDefault="00FF056D" w:rsidP="005C4F84">
            <w:pPr>
              <w:pStyle w:val="SPSHeading"/>
              <w:rPr>
                <w:rFonts w:ascii="Trebuchet MS" w:hAnsi="Trebuchet MS"/>
                <w:color w:val="232E56"/>
                <w:sz w:val="22"/>
                <w:szCs w:val="22"/>
              </w:rPr>
            </w:pPr>
            <w:r w:rsidRPr="00141646">
              <w:rPr>
                <w:rFonts w:ascii="Trebuchet MS" w:hAnsi="Trebuchet MS"/>
                <w:color w:val="232E56"/>
                <w:sz w:val="22"/>
                <w:szCs w:val="22"/>
              </w:rPr>
              <w:t>Next Review Date:</w:t>
            </w:r>
            <w:ins w:id="12" w:author="J Wynn" w:date="2026-01-30T11:16:00Z">
              <w:r w:rsidR="005C4F84">
                <w:rPr>
                  <w:rFonts w:ascii="Trebuchet MS" w:hAnsi="Trebuchet MS"/>
                  <w:color w:val="232E56"/>
                  <w:sz w:val="22"/>
                  <w:szCs w:val="22"/>
                </w:rPr>
                <w:t xml:space="preserve"> 2</w:t>
              </w:r>
              <w:r w:rsidR="005C4F84" w:rsidRPr="005C4F84">
                <w:rPr>
                  <w:rFonts w:ascii="Trebuchet MS" w:hAnsi="Trebuchet MS"/>
                  <w:color w:val="232E56"/>
                  <w:sz w:val="22"/>
                  <w:szCs w:val="22"/>
                  <w:vertAlign w:val="superscript"/>
                  <w:rPrChange w:id="13" w:author="J Wynn" w:date="2026-01-30T11:17:00Z">
                    <w:rPr>
                      <w:rFonts w:ascii="Trebuchet MS" w:hAnsi="Trebuchet MS"/>
                      <w:color w:val="232E56"/>
                      <w:sz w:val="22"/>
                      <w:szCs w:val="22"/>
                    </w:rPr>
                  </w:rPrChange>
                </w:rPr>
                <w:t>n</w:t>
              </w:r>
            </w:ins>
            <w:ins w:id="14" w:author="J Wynn" w:date="2026-01-30T11:17:00Z">
              <w:r w:rsidR="005C4F84" w:rsidRPr="005C4F84">
                <w:rPr>
                  <w:rFonts w:ascii="Trebuchet MS" w:hAnsi="Trebuchet MS"/>
                  <w:color w:val="232E56"/>
                  <w:sz w:val="22"/>
                  <w:szCs w:val="22"/>
                  <w:vertAlign w:val="superscript"/>
                  <w:rPrChange w:id="15" w:author="J Wynn" w:date="2026-01-30T11:17:00Z">
                    <w:rPr>
                      <w:rFonts w:ascii="Trebuchet MS" w:hAnsi="Trebuchet MS"/>
                      <w:color w:val="232E56"/>
                      <w:sz w:val="22"/>
                      <w:szCs w:val="22"/>
                    </w:rPr>
                  </w:rPrChange>
                </w:rPr>
                <w:t>d</w:t>
              </w:r>
              <w:r w:rsidR="005C4F84">
                <w:rPr>
                  <w:rFonts w:ascii="Trebuchet MS" w:hAnsi="Trebuchet MS"/>
                  <w:color w:val="232E56"/>
                  <w:sz w:val="22"/>
                  <w:szCs w:val="22"/>
                </w:rPr>
                <w:t xml:space="preserve"> February 2027</w:t>
              </w:r>
            </w:ins>
          </w:p>
        </w:tc>
      </w:tr>
      <w:bookmarkEnd w:id="6"/>
    </w:tbl>
    <w:p w14:paraId="7123BE45" w14:textId="1CBC926E" w:rsidR="00FF056D" w:rsidRPr="00FF056D" w:rsidDel="00013F7E" w:rsidRDefault="00FF056D" w:rsidP="00FF056D">
      <w:pPr>
        <w:pStyle w:val="SPSHeading"/>
        <w:rPr>
          <w:del w:id="16" w:author="J Wynn" w:date="2026-01-30T17:35:00Z"/>
          <w:rFonts w:ascii="Trebuchet MS" w:hAnsi="Trebuchet MS"/>
          <w:sz w:val="22"/>
          <w:szCs w:val="22"/>
        </w:rPr>
      </w:pPr>
    </w:p>
    <w:p w14:paraId="5E27D5CC" w14:textId="094A4A26" w:rsidR="003F337F" w:rsidRDefault="003F337F">
      <w:pPr>
        <w:widowControl w:val="0"/>
        <w:autoSpaceDE w:val="0"/>
        <w:autoSpaceDN w:val="0"/>
        <w:spacing w:after="0" w:line="240" w:lineRule="auto"/>
        <w:rPr>
          <w:rFonts w:ascii="Trebuchet MS" w:hAnsi="Trebuchet MS" w:cs="Arial"/>
          <w:color w:val="222971"/>
          <w:kern w:val="0"/>
          <w:sz w:val="24"/>
          <w:szCs w:val="36"/>
          <w:lang w:val="en-US" w:eastAsia="en-US"/>
          <w14:ligatures w14:val="none"/>
          <w14:cntxtAlts w14:val="0"/>
        </w:rPr>
      </w:pPr>
      <w:del w:id="17" w:author="J Wynn" w:date="2026-01-30T17:35:00Z">
        <w:r w:rsidDel="00013F7E">
          <w:rPr>
            <w:rFonts w:ascii="Trebuchet MS" w:hAnsi="Trebuchet MS"/>
            <w:color w:val="222971"/>
            <w:kern w:val="0"/>
            <w:sz w:val="24"/>
            <w14:ligatures w14:val="none"/>
            <w14:cntxtAlts w14:val="0"/>
          </w:rPr>
          <w:br w:type="page"/>
        </w:r>
      </w:del>
    </w:p>
    <w:sdt>
      <w:sdtPr>
        <w:rPr>
          <w:rFonts w:ascii="Calibri" w:eastAsia="Times New Roman" w:hAnsi="Calibri" w:cs="Calibri"/>
          <w:b w:val="0"/>
          <w:bCs w:val="0"/>
          <w:color w:val="000000"/>
          <w:kern w:val="28"/>
          <w:sz w:val="20"/>
          <w:szCs w:val="20"/>
          <w:lang w:val="en-GB" w:eastAsia="en-GB"/>
          <w14:ligatures w14:val="standard"/>
          <w14:cntxtAlts/>
        </w:rPr>
        <w:id w:val="-1174722993"/>
        <w:docPartObj>
          <w:docPartGallery w:val="Table of Contents"/>
          <w:docPartUnique/>
        </w:docPartObj>
      </w:sdtPr>
      <w:sdtEndPr>
        <w:rPr>
          <w:noProof/>
        </w:rPr>
      </w:sdtEndPr>
      <w:sdtContent>
        <w:p w14:paraId="54D7AA6D" w14:textId="36A3A70B" w:rsidR="00512968" w:rsidRPr="00141646" w:rsidRDefault="00512968" w:rsidP="00E17791">
          <w:pPr>
            <w:pStyle w:val="TOCHeading"/>
            <w:tabs>
              <w:tab w:val="left" w:pos="7640"/>
            </w:tabs>
            <w:rPr>
              <w:rFonts w:ascii="Trebuchet MS" w:hAnsi="Trebuchet MS"/>
              <w:b w:val="0"/>
              <w:bCs w:val="0"/>
              <w:color w:val="232E56"/>
            </w:rPr>
          </w:pPr>
          <w:r w:rsidRPr="00141646">
            <w:rPr>
              <w:rFonts w:ascii="Trebuchet MS" w:hAnsi="Trebuchet MS"/>
              <w:color w:val="232E56"/>
            </w:rPr>
            <w:t>Contents</w:t>
          </w:r>
          <w:r w:rsidR="00E17791" w:rsidRPr="00141646">
            <w:rPr>
              <w:rFonts w:ascii="Trebuchet MS" w:hAnsi="Trebuchet MS"/>
              <w:color w:val="232E56"/>
            </w:rPr>
            <w:tab/>
          </w:r>
        </w:p>
        <w:p w14:paraId="1B99A993" w14:textId="00BA713F" w:rsidR="00342E44" w:rsidRDefault="00512968">
          <w:pPr>
            <w:pStyle w:val="TOC1"/>
            <w:rPr>
              <w:rFonts w:asciiTheme="minorHAnsi" w:eastAsiaTheme="minorEastAsia" w:hAnsiTheme="minorHAnsi" w:cstheme="minorBidi"/>
              <w:color w:val="auto"/>
              <w:kern w:val="2"/>
              <w:sz w:val="24"/>
              <w:szCs w:val="24"/>
              <w:lang w:bidi="ar-SA"/>
              <w14:ligatures w14:val="standardContextual"/>
            </w:rPr>
          </w:pPr>
          <w:r w:rsidRPr="00141646">
            <w:fldChar w:fldCharType="begin"/>
          </w:r>
          <w:r w:rsidRPr="00141646">
            <w:instrText xml:space="preserve"> TOC \o "1-3" \h \z \u </w:instrText>
          </w:r>
          <w:r w:rsidRPr="00141646">
            <w:fldChar w:fldCharType="separate"/>
          </w:r>
          <w:r w:rsidR="00B950E7">
            <w:fldChar w:fldCharType="begin"/>
          </w:r>
          <w:r w:rsidR="00B950E7">
            <w:instrText xml:space="preserve"> HYPERLINK \l "_Toc177384781" </w:instrText>
          </w:r>
          <w:r w:rsidR="00B950E7">
            <w:fldChar w:fldCharType="separate"/>
          </w:r>
          <w:r w:rsidR="00342E44" w:rsidRPr="003B4FCD">
            <w:rPr>
              <w:rStyle w:val="Hyperlink"/>
              <w:b/>
              <w:bCs/>
            </w:rPr>
            <w:t>Part A: Policy</w:t>
          </w:r>
          <w:r w:rsidR="00342E44">
            <w:rPr>
              <w:webHidden/>
            </w:rPr>
            <w:tab/>
          </w:r>
          <w:r w:rsidR="00342E44">
            <w:rPr>
              <w:webHidden/>
            </w:rPr>
            <w:fldChar w:fldCharType="begin"/>
          </w:r>
          <w:r w:rsidR="00342E44">
            <w:rPr>
              <w:webHidden/>
            </w:rPr>
            <w:instrText xml:space="preserve"> PAGEREF _Toc177384781 \h </w:instrText>
          </w:r>
          <w:r w:rsidR="00342E44">
            <w:rPr>
              <w:webHidden/>
            </w:rPr>
          </w:r>
          <w:r w:rsidR="00342E44">
            <w:rPr>
              <w:webHidden/>
            </w:rPr>
            <w:fldChar w:fldCharType="separate"/>
          </w:r>
          <w:ins w:id="18" w:author="J Wynn" w:date="2026-02-06T08:21:00Z">
            <w:r w:rsidR="00B950E7">
              <w:rPr>
                <w:webHidden/>
              </w:rPr>
              <w:t>3</w:t>
            </w:r>
          </w:ins>
          <w:del w:id="19" w:author="J Wynn" w:date="2026-02-06T08:21:00Z">
            <w:r w:rsidR="00533AA4" w:rsidDel="00B950E7">
              <w:rPr>
                <w:webHidden/>
              </w:rPr>
              <w:delText>4</w:delText>
            </w:r>
          </w:del>
          <w:r w:rsidR="00342E44">
            <w:rPr>
              <w:webHidden/>
            </w:rPr>
            <w:fldChar w:fldCharType="end"/>
          </w:r>
          <w:r w:rsidR="00B950E7">
            <w:fldChar w:fldCharType="end"/>
          </w:r>
        </w:p>
        <w:p w14:paraId="710B251F" w14:textId="7D254243" w:rsidR="00342E44" w:rsidRP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"_Toc177384782" </w:instrText>
          </w:r>
          <w:r>
            <w:fldChar w:fldCharType="separate"/>
          </w:r>
          <w:r w:rsidR="00342E44" w:rsidRPr="00342E44">
            <w:rPr>
              <w:rStyle w:val="Hyperlink"/>
            </w:rPr>
            <w:t>1 Policy Statement</w:t>
          </w:r>
          <w:r w:rsidR="00342E44" w:rsidRPr="00342E44">
            <w:rPr>
              <w:webHidden/>
            </w:rPr>
            <w:tab/>
          </w:r>
          <w:r w:rsidR="00342E44" w:rsidRPr="00342E44">
            <w:rPr>
              <w:webHidden/>
            </w:rPr>
            <w:fldChar w:fldCharType="begin"/>
          </w:r>
          <w:r w:rsidR="00342E44" w:rsidRPr="00342E44">
            <w:rPr>
              <w:webHidden/>
            </w:rPr>
            <w:instrText xml:space="preserve"> PAGEREF _Toc177384782 \h </w:instrText>
          </w:r>
          <w:r w:rsidR="00342E44" w:rsidRPr="00342E44">
            <w:rPr>
              <w:webHidden/>
            </w:rPr>
          </w:r>
          <w:r w:rsidR="00342E44" w:rsidRPr="00342E44">
            <w:rPr>
              <w:webHidden/>
            </w:rPr>
            <w:fldChar w:fldCharType="separate"/>
          </w:r>
          <w:ins w:id="20" w:author="J Wynn" w:date="2026-02-06T08:21:00Z">
            <w:r>
              <w:rPr>
                <w:webHidden/>
              </w:rPr>
              <w:t>3</w:t>
            </w:r>
          </w:ins>
          <w:del w:id="21" w:author="J Wynn" w:date="2026-02-06T08:21:00Z">
            <w:r w:rsidR="00533AA4" w:rsidDel="00B950E7">
              <w:rPr>
                <w:webHidden/>
              </w:rPr>
              <w:delText>4</w:delText>
            </w:r>
          </w:del>
          <w:r w:rsidR="00342E44" w:rsidRPr="00342E44">
            <w:rPr>
              <w:webHidden/>
            </w:rPr>
            <w:fldChar w:fldCharType="end"/>
          </w:r>
          <w:r>
            <w:fldChar w:fldCharType="end"/>
          </w:r>
        </w:p>
        <w:p w14:paraId="539C035B" w14:textId="196C0CF0" w:rsidR="00342E44" w:rsidRP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"_Toc177384783" </w:instrText>
          </w:r>
          <w:r>
            <w:fldChar w:fldCharType="separate"/>
          </w:r>
          <w:r w:rsidR="00342E44" w:rsidRPr="00342E44">
            <w:rPr>
              <w:rStyle w:val="Hyperlink"/>
              <w:rFonts w:cs="Arial"/>
            </w:rPr>
            <w:t>2 Scope</w:t>
          </w:r>
          <w:r w:rsidR="00342E44" w:rsidRPr="00342E44">
            <w:rPr>
              <w:webHidden/>
            </w:rPr>
            <w:tab/>
          </w:r>
          <w:r w:rsidR="00342E44">
            <w:rPr>
              <w:webHidden/>
            </w:rPr>
            <w:t>……………………………………………………………………………………………………………….</w:t>
          </w:r>
          <w:r w:rsidR="00342E44" w:rsidRPr="00342E44">
            <w:rPr>
              <w:webHidden/>
            </w:rPr>
            <w:fldChar w:fldCharType="begin"/>
          </w:r>
          <w:r w:rsidR="00342E44" w:rsidRPr="00342E44">
            <w:rPr>
              <w:webHidden/>
            </w:rPr>
            <w:instrText xml:space="preserve"> PAGEREF _Toc177384783 \h </w:instrText>
          </w:r>
          <w:r w:rsidR="00342E44" w:rsidRPr="00342E44">
            <w:rPr>
              <w:webHidden/>
            </w:rPr>
          </w:r>
          <w:r w:rsidR="00342E44" w:rsidRPr="00342E44">
            <w:rPr>
              <w:webHidden/>
            </w:rPr>
            <w:fldChar w:fldCharType="separate"/>
          </w:r>
          <w:ins w:id="22" w:author="J Wynn" w:date="2026-02-06T08:21:00Z">
            <w:r>
              <w:rPr>
                <w:webHidden/>
              </w:rPr>
              <w:t>4</w:t>
            </w:r>
          </w:ins>
          <w:del w:id="23" w:author="J Wynn" w:date="2026-02-06T08:21:00Z">
            <w:r w:rsidR="00533AA4" w:rsidDel="00B950E7">
              <w:rPr>
                <w:webHidden/>
              </w:rPr>
              <w:delText>5</w:delText>
            </w:r>
          </w:del>
          <w:r w:rsidR="00342E44" w:rsidRPr="00342E44">
            <w:rPr>
              <w:webHidden/>
            </w:rPr>
            <w:fldChar w:fldCharType="end"/>
          </w:r>
          <w:r>
            <w:fldChar w:fldCharType="end"/>
          </w:r>
        </w:p>
        <w:p w14:paraId="2339A5E2" w14:textId="6484F0A2" w:rsidR="00342E44" w:rsidRPr="00342E44" w:rsidRDefault="0067721F" w:rsidP="00BC6C57">
          <w:pPr>
            <w:pStyle w:val="TOC2"/>
            <w:rPr>
              <w:rFonts w:asciiTheme="minorHAnsi" w:eastAsiaTheme="minorEastAsia" w:hAnsiTheme="minorHAnsi" w:cstheme="minorBidi"/>
              <w:color w:val="auto"/>
              <w:kern w:val="2"/>
              <w:lang w:bidi="ar-SA"/>
              <w14:ligatures w14:val="standardContextual"/>
            </w:rPr>
          </w:pPr>
          <w:hyperlink w:anchor="_Toc177384784" w:history="1">
            <w:r w:rsidR="00342E44" w:rsidRPr="00342E44">
              <w:rPr>
                <w:rStyle w:val="Hyperlink"/>
                <w:rFonts w:cs="Arial"/>
              </w:rPr>
              <w:t>3 Adoption Arrangements and Date</w:t>
            </w:r>
            <w:r w:rsidR="00342E44" w:rsidRPr="00342E44">
              <w:rPr>
                <w:webHidden/>
              </w:rPr>
              <w:tab/>
            </w:r>
            <w:r w:rsidR="00342E44" w:rsidRPr="00342E44">
              <w:rPr>
                <w:webHidden/>
              </w:rPr>
              <w:fldChar w:fldCharType="begin"/>
            </w:r>
            <w:r w:rsidR="00342E44" w:rsidRPr="00342E44">
              <w:rPr>
                <w:webHidden/>
              </w:rPr>
              <w:instrText xml:space="preserve"> PAGEREF _Toc177384784 \h </w:instrText>
            </w:r>
            <w:r w:rsidR="00342E44" w:rsidRPr="00342E44">
              <w:rPr>
                <w:webHidden/>
              </w:rPr>
            </w:r>
            <w:r w:rsidR="00342E44" w:rsidRPr="00342E44">
              <w:rPr>
                <w:webHidden/>
              </w:rPr>
              <w:fldChar w:fldCharType="separate"/>
            </w:r>
            <w:r w:rsidR="00B950E7">
              <w:rPr>
                <w:webHidden/>
              </w:rPr>
              <w:t>5</w:t>
            </w:r>
            <w:r w:rsidR="00342E44" w:rsidRPr="00342E44">
              <w:rPr>
                <w:webHidden/>
              </w:rPr>
              <w:fldChar w:fldCharType="end"/>
            </w:r>
          </w:hyperlink>
        </w:p>
        <w:p w14:paraId="759D912F" w14:textId="1FE27AB6" w:rsidR="00342E44" w:rsidRPr="00342E44" w:rsidRDefault="0067721F" w:rsidP="00BC6C57">
          <w:pPr>
            <w:pStyle w:val="TOC2"/>
            <w:rPr>
              <w:rFonts w:asciiTheme="minorHAnsi" w:eastAsiaTheme="minorEastAsia" w:hAnsiTheme="minorHAnsi" w:cstheme="minorBidi"/>
              <w:color w:val="auto"/>
              <w:kern w:val="2"/>
              <w:lang w:bidi="ar-SA"/>
              <w14:ligatures w14:val="standardContextual"/>
            </w:rPr>
          </w:pPr>
          <w:hyperlink w:anchor="_Toc177384785" w:history="1">
            <w:r w:rsidR="00342E44" w:rsidRPr="00342E44">
              <w:rPr>
                <w:rStyle w:val="Hyperlink"/>
                <w:rFonts w:cs="Arial"/>
              </w:rPr>
              <w:t>4 Responsibilities of the School</w:t>
            </w:r>
            <w:r w:rsidR="00342E44" w:rsidRPr="00342E44">
              <w:rPr>
                <w:webHidden/>
              </w:rPr>
              <w:tab/>
            </w:r>
            <w:r w:rsidR="00342E44" w:rsidRPr="00342E44">
              <w:rPr>
                <w:webHidden/>
              </w:rPr>
              <w:fldChar w:fldCharType="begin"/>
            </w:r>
            <w:r w:rsidR="00342E44" w:rsidRPr="00342E44">
              <w:rPr>
                <w:webHidden/>
              </w:rPr>
              <w:instrText xml:space="preserve"> PAGEREF _Toc177384785 \h </w:instrText>
            </w:r>
            <w:r w:rsidR="00342E44" w:rsidRPr="00342E44">
              <w:rPr>
                <w:webHidden/>
              </w:rPr>
            </w:r>
            <w:r w:rsidR="00342E44" w:rsidRPr="00342E44">
              <w:rPr>
                <w:webHidden/>
              </w:rPr>
              <w:fldChar w:fldCharType="separate"/>
            </w:r>
            <w:r w:rsidR="00B950E7">
              <w:rPr>
                <w:webHidden/>
              </w:rPr>
              <w:t>5</w:t>
            </w:r>
            <w:r w:rsidR="00342E44" w:rsidRPr="00342E44">
              <w:rPr>
                <w:webHidden/>
              </w:rPr>
              <w:fldChar w:fldCharType="end"/>
            </w:r>
          </w:hyperlink>
        </w:p>
        <w:p w14:paraId="38D7C038" w14:textId="4E8A5A94" w:rsidR="00342E44" w:rsidRP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"_Toc177384786" </w:instrText>
          </w:r>
          <w:r>
            <w:fldChar w:fldCharType="separate"/>
          </w:r>
          <w:r w:rsidR="00342E44" w:rsidRPr="00342E44">
            <w:rPr>
              <w:rStyle w:val="Hyperlink"/>
            </w:rPr>
            <w:t>5 Responsibilities of the Employee</w:t>
          </w:r>
          <w:r w:rsidR="00342E44" w:rsidRPr="00342E44">
            <w:rPr>
              <w:webHidden/>
            </w:rPr>
            <w:tab/>
          </w:r>
          <w:r w:rsidR="00342E44" w:rsidRPr="00342E44">
            <w:rPr>
              <w:webHidden/>
            </w:rPr>
            <w:fldChar w:fldCharType="begin"/>
          </w:r>
          <w:r w:rsidR="00342E44" w:rsidRPr="00342E44">
            <w:rPr>
              <w:webHidden/>
            </w:rPr>
            <w:instrText xml:space="preserve"> PAGEREF _Toc177384786 \h </w:instrText>
          </w:r>
          <w:r w:rsidR="00342E44" w:rsidRPr="00342E44">
            <w:rPr>
              <w:webHidden/>
            </w:rPr>
          </w:r>
          <w:r w:rsidR="00342E44" w:rsidRPr="00342E44">
            <w:rPr>
              <w:webHidden/>
            </w:rPr>
            <w:fldChar w:fldCharType="separate"/>
          </w:r>
          <w:ins w:id="24" w:author="J Wynn" w:date="2026-02-06T08:21:00Z">
            <w:r>
              <w:rPr>
                <w:webHidden/>
              </w:rPr>
              <w:t>5</w:t>
            </w:r>
          </w:ins>
          <w:del w:id="25" w:author="J Wynn" w:date="2026-02-06T08:21:00Z">
            <w:r w:rsidR="00533AA4" w:rsidDel="00B950E7">
              <w:rPr>
                <w:webHidden/>
              </w:rPr>
              <w:delText>6</w:delText>
            </w:r>
          </w:del>
          <w:r w:rsidR="00342E44" w:rsidRPr="00342E44">
            <w:rPr>
              <w:webHidden/>
            </w:rPr>
            <w:fldChar w:fldCharType="end"/>
          </w:r>
          <w:r>
            <w:fldChar w:fldCharType="end"/>
          </w:r>
        </w:p>
        <w:p w14:paraId="47F5FFD5" w14:textId="2CC1BE07" w:rsidR="00342E44" w:rsidRP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"_Toc177384787" </w:instrText>
          </w:r>
          <w:r>
            <w:fldChar w:fldCharType="separate"/>
          </w:r>
          <w:r w:rsidR="00342E44" w:rsidRPr="00342E44">
            <w:rPr>
              <w:rStyle w:val="Hyperlink"/>
            </w:rPr>
            <w:t>6 Reference to Other Sources of Information</w:t>
          </w:r>
          <w:r w:rsidR="00342E44" w:rsidRPr="00342E44">
            <w:rPr>
              <w:webHidden/>
            </w:rPr>
            <w:tab/>
          </w:r>
          <w:r w:rsidR="00342E44" w:rsidRPr="00342E44">
            <w:rPr>
              <w:webHidden/>
            </w:rPr>
            <w:fldChar w:fldCharType="begin"/>
          </w:r>
          <w:r w:rsidR="00342E44" w:rsidRPr="00342E44">
            <w:rPr>
              <w:webHidden/>
            </w:rPr>
            <w:instrText xml:space="preserve"> PAGEREF _Toc177384787 \h </w:instrText>
          </w:r>
          <w:r w:rsidR="00342E44" w:rsidRPr="00342E44">
            <w:rPr>
              <w:webHidden/>
            </w:rPr>
          </w:r>
          <w:r w:rsidR="00342E44" w:rsidRPr="00342E44">
            <w:rPr>
              <w:webHidden/>
            </w:rPr>
            <w:fldChar w:fldCharType="separate"/>
          </w:r>
          <w:ins w:id="26" w:author="J Wynn" w:date="2026-02-06T08:21:00Z">
            <w:r>
              <w:rPr>
                <w:webHidden/>
              </w:rPr>
              <w:t>6</w:t>
            </w:r>
          </w:ins>
          <w:del w:id="27" w:author="J Wynn" w:date="2026-02-06T08:21:00Z">
            <w:r w:rsidR="00533AA4" w:rsidDel="00B950E7">
              <w:rPr>
                <w:webHidden/>
              </w:rPr>
              <w:delText>7</w:delText>
            </w:r>
          </w:del>
          <w:r w:rsidR="00342E44" w:rsidRPr="00342E44">
            <w:rPr>
              <w:webHidden/>
            </w:rPr>
            <w:fldChar w:fldCharType="end"/>
          </w:r>
          <w:r>
            <w:fldChar w:fldCharType="end"/>
          </w:r>
        </w:p>
        <w:p w14:paraId="43645FE7" w14:textId="1FA3D95A"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"_Toc177384788" </w:instrText>
          </w:r>
          <w:r>
            <w:fldChar w:fldCharType="separate"/>
          </w:r>
          <w:r w:rsidR="00342E44" w:rsidRPr="003B4FCD">
            <w:rPr>
              <w:rStyle w:val="Hyperlink"/>
              <w:b/>
              <w:bCs/>
            </w:rPr>
            <w:t>Part B: Professional Conduct</w:t>
          </w:r>
          <w:r w:rsidR="00342E44">
            <w:rPr>
              <w:webHidden/>
            </w:rPr>
            <w:tab/>
          </w:r>
          <w:r w:rsidR="00342E44">
            <w:rPr>
              <w:webHidden/>
            </w:rPr>
            <w:fldChar w:fldCharType="begin"/>
          </w:r>
          <w:r w:rsidR="00342E44">
            <w:rPr>
              <w:webHidden/>
            </w:rPr>
            <w:instrText xml:space="preserve"> PAGEREF _Toc177384788 \h </w:instrText>
          </w:r>
          <w:r w:rsidR="00342E44">
            <w:rPr>
              <w:webHidden/>
            </w:rPr>
          </w:r>
          <w:r w:rsidR="00342E44">
            <w:rPr>
              <w:webHidden/>
            </w:rPr>
            <w:fldChar w:fldCharType="separate"/>
          </w:r>
          <w:ins w:id="28" w:author="J Wynn" w:date="2026-02-06T08:21:00Z">
            <w:r>
              <w:rPr>
                <w:webHidden/>
              </w:rPr>
              <w:t>7</w:t>
            </w:r>
          </w:ins>
          <w:del w:id="29" w:author="J Wynn" w:date="2026-02-06T08:21:00Z">
            <w:r w:rsidR="00533AA4" w:rsidDel="00B950E7">
              <w:rPr>
                <w:webHidden/>
              </w:rPr>
              <w:delText>9</w:delText>
            </w:r>
          </w:del>
          <w:r w:rsidR="00342E44">
            <w:rPr>
              <w:webHidden/>
            </w:rPr>
            <w:fldChar w:fldCharType="end"/>
          </w:r>
          <w:r>
            <w:fldChar w:fldCharType="end"/>
          </w:r>
        </w:p>
        <w:p w14:paraId="7CBFEC5E" w14:textId="6BD61E1F" w:rsidR="00342E44" w:rsidRP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"_Toc177384789" </w:instrText>
          </w:r>
          <w:r>
            <w:fldChar w:fldCharType="separate"/>
          </w:r>
          <w:r w:rsidR="00342E44" w:rsidRPr="00342E44">
            <w:rPr>
              <w:rStyle w:val="Hyperlink"/>
            </w:rPr>
            <w:t>7 General</w:t>
          </w:r>
          <w:r w:rsidR="00342E44" w:rsidRPr="00342E44">
            <w:rPr>
              <w:webHidden/>
            </w:rPr>
            <w:tab/>
          </w:r>
          <w:r w:rsidR="00342E44" w:rsidRPr="00342E44">
            <w:rPr>
              <w:webHidden/>
            </w:rPr>
            <w:fldChar w:fldCharType="begin"/>
          </w:r>
          <w:r w:rsidR="00342E44" w:rsidRPr="00342E44">
            <w:rPr>
              <w:webHidden/>
            </w:rPr>
            <w:instrText xml:space="preserve"> PAGEREF _Toc177384789 \h </w:instrText>
          </w:r>
          <w:r w:rsidR="00342E44" w:rsidRPr="00342E44">
            <w:rPr>
              <w:webHidden/>
            </w:rPr>
          </w:r>
          <w:r w:rsidR="00342E44" w:rsidRPr="00342E44">
            <w:rPr>
              <w:webHidden/>
            </w:rPr>
            <w:fldChar w:fldCharType="separate"/>
          </w:r>
          <w:ins w:id="30" w:author="J Wynn" w:date="2026-02-06T08:21:00Z">
            <w:r>
              <w:rPr>
                <w:webHidden/>
              </w:rPr>
              <w:t>7</w:t>
            </w:r>
          </w:ins>
          <w:del w:id="31" w:author="J Wynn" w:date="2026-02-06T08:21:00Z">
            <w:r w:rsidR="00533AA4" w:rsidDel="00B950E7">
              <w:rPr>
                <w:webHidden/>
              </w:rPr>
              <w:delText>9</w:delText>
            </w:r>
          </w:del>
          <w:r w:rsidR="00342E44" w:rsidRPr="00342E44">
            <w:rPr>
              <w:webHidden/>
            </w:rPr>
            <w:fldChar w:fldCharType="end"/>
          </w:r>
          <w:r>
            <w:fldChar w:fldCharType="end"/>
          </w:r>
        </w:p>
        <w:p w14:paraId="69DBCEFA" w14:textId="104E6F98"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"_Toc177384790" </w:instrText>
          </w:r>
          <w:r>
            <w:fldChar w:fldCharType="separate"/>
          </w:r>
          <w:r w:rsidR="00342E44" w:rsidRPr="003B4FCD">
            <w:rPr>
              <w:rStyle w:val="Hyperlink"/>
              <w:rFonts w:cs="Arial"/>
            </w:rPr>
            <w:t>8 Honesty and Integrity</w:t>
          </w:r>
          <w:r w:rsidR="00342E44">
            <w:rPr>
              <w:webHidden/>
            </w:rPr>
            <w:tab/>
          </w:r>
          <w:r w:rsidR="00342E44">
            <w:rPr>
              <w:webHidden/>
            </w:rPr>
            <w:fldChar w:fldCharType="begin"/>
          </w:r>
          <w:r w:rsidR="00342E44">
            <w:rPr>
              <w:webHidden/>
            </w:rPr>
            <w:instrText xml:space="preserve"> PAGEREF _Toc177384790 \h </w:instrText>
          </w:r>
          <w:r w:rsidR="00342E44">
            <w:rPr>
              <w:webHidden/>
            </w:rPr>
          </w:r>
          <w:r w:rsidR="00342E44">
            <w:rPr>
              <w:webHidden/>
            </w:rPr>
            <w:fldChar w:fldCharType="separate"/>
          </w:r>
          <w:ins w:id="32" w:author="J Wynn" w:date="2026-02-06T08:21:00Z">
            <w:r>
              <w:rPr>
                <w:webHidden/>
              </w:rPr>
              <w:t>7</w:t>
            </w:r>
          </w:ins>
          <w:del w:id="33" w:author="J Wynn" w:date="2026-02-06T08:21:00Z">
            <w:r w:rsidR="00533AA4" w:rsidDel="00B950E7">
              <w:rPr>
                <w:webHidden/>
              </w:rPr>
              <w:delText>9</w:delText>
            </w:r>
          </w:del>
          <w:r w:rsidR="00342E44">
            <w:rPr>
              <w:webHidden/>
            </w:rPr>
            <w:fldChar w:fldCharType="end"/>
          </w:r>
          <w:r>
            <w:fldChar w:fldCharType="end"/>
          </w:r>
        </w:p>
        <w:p w14:paraId="30A03E57" w14:textId="2C1BD617"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"_Toc177384791" </w:instrText>
          </w:r>
          <w:r>
            <w:fldChar w:fldCharType="separate"/>
          </w:r>
          <w:r w:rsidR="00342E44" w:rsidRPr="003B4FCD">
            <w:rPr>
              <w:rStyle w:val="Hyperlink"/>
              <w:rFonts w:cs="Arial"/>
            </w:rPr>
            <w:t>9 Setting an Example</w:t>
          </w:r>
          <w:r w:rsidR="00342E44">
            <w:rPr>
              <w:webHidden/>
            </w:rPr>
            <w:tab/>
          </w:r>
          <w:r w:rsidR="00342E44">
            <w:rPr>
              <w:webHidden/>
            </w:rPr>
            <w:fldChar w:fldCharType="begin"/>
          </w:r>
          <w:r w:rsidR="00342E44">
            <w:rPr>
              <w:webHidden/>
            </w:rPr>
            <w:instrText xml:space="preserve"> PAGEREF _Toc177384791 \h </w:instrText>
          </w:r>
          <w:r w:rsidR="00342E44">
            <w:rPr>
              <w:webHidden/>
            </w:rPr>
          </w:r>
          <w:r w:rsidR="00342E44">
            <w:rPr>
              <w:webHidden/>
            </w:rPr>
            <w:fldChar w:fldCharType="separate"/>
          </w:r>
          <w:ins w:id="34" w:author="J Wynn" w:date="2026-02-06T08:21:00Z">
            <w:r>
              <w:rPr>
                <w:webHidden/>
              </w:rPr>
              <w:t>8</w:t>
            </w:r>
          </w:ins>
          <w:del w:id="35" w:author="J Wynn" w:date="2026-02-06T08:21:00Z">
            <w:r w:rsidR="00533AA4" w:rsidDel="00B950E7">
              <w:rPr>
                <w:webHidden/>
              </w:rPr>
              <w:delText>10</w:delText>
            </w:r>
          </w:del>
          <w:r w:rsidR="00342E44">
            <w:rPr>
              <w:webHidden/>
            </w:rPr>
            <w:fldChar w:fldCharType="end"/>
          </w:r>
          <w:r>
            <w:fldChar w:fldCharType="end"/>
          </w:r>
        </w:p>
        <w:p w14:paraId="0E844A34" w14:textId="42F0E8DA"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"_Toc177384792" </w:instrText>
          </w:r>
          <w:r>
            <w:fldChar w:fldCharType="separate"/>
          </w:r>
          <w:r w:rsidR="00342E44" w:rsidRPr="003B4FCD">
            <w:rPr>
              <w:rStyle w:val="Hyperlink"/>
              <w:rFonts w:cs="Arial"/>
            </w:rPr>
            <w:t>10 Confidentiality</w:t>
          </w:r>
          <w:r w:rsidR="00342E44">
            <w:rPr>
              <w:webHidden/>
            </w:rPr>
            <w:tab/>
          </w:r>
          <w:r w:rsidR="00342E44">
            <w:rPr>
              <w:webHidden/>
            </w:rPr>
            <w:fldChar w:fldCharType="begin"/>
          </w:r>
          <w:r w:rsidR="00342E44">
            <w:rPr>
              <w:webHidden/>
            </w:rPr>
            <w:instrText xml:space="preserve"> PAGEREF _Toc177384792 \h </w:instrText>
          </w:r>
          <w:r w:rsidR="00342E44">
            <w:rPr>
              <w:webHidden/>
            </w:rPr>
          </w:r>
          <w:r w:rsidR="00342E44">
            <w:rPr>
              <w:webHidden/>
            </w:rPr>
            <w:fldChar w:fldCharType="separate"/>
          </w:r>
          <w:ins w:id="36" w:author="J Wynn" w:date="2026-02-06T08:21:00Z">
            <w:r>
              <w:rPr>
                <w:webHidden/>
              </w:rPr>
              <w:t>8</w:t>
            </w:r>
          </w:ins>
          <w:del w:id="37" w:author="J Wynn" w:date="2026-02-06T08:21:00Z">
            <w:r w:rsidR="00533AA4" w:rsidDel="00B950E7">
              <w:rPr>
                <w:webHidden/>
              </w:rPr>
              <w:delText>10</w:delText>
            </w:r>
          </w:del>
          <w:r w:rsidR="00342E44">
            <w:rPr>
              <w:webHidden/>
            </w:rPr>
            <w:fldChar w:fldCharType="end"/>
          </w:r>
          <w:r>
            <w:fldChar w:fldCharType="end"/>
          </w:r>
        </w:p>
        <w:p w14:paraId="041F6205" w14:textId="2F21CB63" w:rsidR="00342E44" w:rsidRP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"_Toc177384793" </w:instrText>
          </w:r>
          <w:r>
            <w:fldChar w:fldCharType="separate"/>
          </w:r>
          <w:r w:rsidR="00342E44" w:rsidRPr="00342E44">
            <w:rPr>
              <w:rStyle w:val="Hyperlink"/>
            </w:rPr>
            <w:t>11 Working Relationships &amp; Relationships with other Stakeholders / Community</w:t>
          </w:r>
          <w:r w:rsidR="00342E44" w:rsidRPr="00342E44">
            <w:rPr>
              <w:webHidden/>
            </w:rPr>
            <w:tab/>
          </w:r>
          <w:r w:rsidR="00342E44" w:rsidRPr="00342E44">
            <w:rPr>
              <w:webHidden/>
            </w:rPr>
            <w:fldChar w:fldCharType="begin"/>
          </w:r>
          <w:r w:rsidR="00342E44" w:rsidRPr="00342E44">
            <w:rPr>
              <w:webHidden/>
            </w:rPr>
            <w:instrText xml:space="preserve"> PAGEREF _Toc177384793 \h </w:instrText>
          </w:r>
          <w:r w:rsidR="00342E44" w:rsidRPr="00342E44">
            <w:rPr>
              <w:webHidden/>
            </w:rPr>
          </w:r>
          <w:r w:rsidR="00342E44" w:rsidRPr="00342E44">
            <w:rPr>
              <w:webHidden/>
            </w:rPr>
            <w:fldChar w:fldCharType="separate"/>
          </w:r>
          <w:ins w:id="38" w:author="J Wynn" w:date="2026-02-06T08:21:00Z">
            <w:r>
              <w:rPr>
                <w:webHidden/>
              </w:rPr>
              <w:t>9</w:t>
            </w:r>
          </w:ins>
          <w:del w:id="39" w:author="J Wynn" w:date="2026-02-06T08:21:00Z">
            <w:r w:rsidR="00533AA4" w:rsidDel="00B950E7">
              <w:rPr>
                <w:webHidden/>
              </w:rPr>
              <w:delText>11</w:delText>
            </w:r>
          </w:del>
          <w:r w:rsidR="00342E44" w:rsidRPr="00342E44">
            <w:rPr>
              <w:webHidden/>
            </w:rPr>
            <w:fldChar w:fldCharType="end"/>
          </w:r>
          <w:r>
            <w:fldChar w:fldCharType="end"/>
          </w:r>
        </w:p>
        <w:p w14:paraId="430004FA" w14:textId="3E8466C9"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"_Toc177384794" </w:instrText>
          </w:r>
          <w:r>
            <w:fldChar w:fldCharType="separate"/>
          </w:r>
          <w:r w:rsidR="00342E44" w:rsidRPr="003B4FCD">
            <w:rPr>
              <w:rStyle w:val="Hyperlink"/>
              <w:b/>
              <w:bCs/>
            </w:rPr>
            <w:t>12 Conduct Outside of the Workplace</w:t>
          </w:r>
          <w:r w:rsidR="00342E44">
            <w:rPr>
              <w:webHidden/>
            </w:rPr>
            <w:tab/>
          </w:r>
          <w:r w:rsidR="00342E44">
            <w:rPr>
              <w:webHidden/>
            </w:rPr>
            <w:fldChar w:fldCharType="begin"/>
          </w:r>
          <w:r w:rsidR="00342E44">
            <w:rPr>
              <w:webHidden/>
            </w:rPr>
            <w:instrText xml:space="preserve"> PAGEREF _Toc177384794 \h </w:instrText>
          </w:r>
          <w:r w:rsidR="00342E44">
            <w:rPr>
              <w:webHidden/>
            </w:rPr>
          </w:r>
          <w:r w:rsidR="00342E44">
            <w:rPr>
              <w:webHidden/>
            </w:rPr>
            <w:fldChar w:fldCharType="separate"/>
          </w:r>
          <w:ins w:id="40" w:author="J Wynn" w:date="2026-02-06T08:21:00Z">
            <w:r>
              <w:rPr>
                <w:webHidden/>
              </w:rPr>
              <w:t>10</w:t>
            </w:r>
          </w:ins>
          <w:del w:id="41" w:author="J Wynn" w:date="2026-02-06T08:21:00Z">
            <w:r w:rsidR="00533AA4" w:rsidDel="00B950E7">
              <w:rPr>
                <w:webHidden/>
              </w:rPr>
              <w:delText>12</w:delText>
            </w:r>
          </w:del>
          <w:r w:rsidR="00342E44">
            <w:rPr>
              <w:webHidden/>
            </w:rPr>
            <w:fldChar w:fldCharType="end"/>
          </w:r>
          <w:r>
            <w:fldChar w:fldCharType="end"/>
          </w:r>
        </w:p>
        <w:p w14:paraId="72CBB645" w14:textId="78681458"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"_Toc177384795" </w:instrText>
          </w:r>
          <w:r>
            <w:fldChar w:fldCharType="separate"/>
          </w:r>
          <w:r w:rsidR="00342E44" w:rsidRPr="003B4FCD">
            <w:rPr>
              <w:rStyle w:val="Hyperlink"/>
              <w:b/>
              <w:bCs/>
            </w:rPr>
            <w:t>13 Duty to Disclose</w:t>
          </w:r>
          <w:r w:rsidR="00342E44">
            <w:rPr>
              <w:webHidden/>
            </w:rPr>
            <w:tab/>
          </w:r>
          <w:r w:rsidR="00342E44">
            <w:rPr>
              <w:webHidden/>
            </w:rPr>
            <w:fldChar w:fldCharType="begin"/>
          </w:r>
          <w:r w:rsidR="00342E44">
            <w:rPr>
              <w:webHidden/>
            </w:rPr>
            <w:instrText xml:space="preserve"> PAGEREF _Toc177384795 \h </w:instrText>
          </w:r>
          <w:r w:rsidR="00342E44">
            <w:rPr>
              <w:webHidden/>
            </w:rPr>
          </w:r>
          <w:r w:rsidR="00342E44">
            <w:rPr>
              <w:webHidden/>
            </w:rPr>
            <w:fldChar w:fldCharType="separate"/>
          </w:r>
          <w:ins w:id="42" w:author="J Wynn" w:date="2026-02-06T08:21:00Z">
            <w:r>
              <w:rPr>
                <w:webHidden/>
              </w:rPr>
              <w:t>11</w:t>
            </w:r>
          </w:ins>
          <w:del w:id="43" w:author="J Wynn" w:date="2026-02-06T08:21:00Z">
            <w:r w:rsidR="00533AA4" w:rsidDel="00B950E7">
              <w:rPr>
                <w:webHidden/>
              </w:rPr>
              <w:delText>12</w:delText>
            </w:r>
          </w:del>
          <w:r w:rsidR="00342E44">
            <w:rPr>
              <w:webHidden/>
            </w:rPr>
            <w:fldChar w:fldCharType="end"/>
          </w:r>
          <w:r>
            <w:fldChar w:fldCharType="end"/>
          </w:r>
        </w:p>
        <w:p w14:paraId="0C1C71E7" w14:textId="4BE16051"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"_Toc177384796" </w:instrText>
          </w:r>
          <w:r>
            <w:fldChar w:fldCharType="separate"/>
          </w:r>
          <w:r w:rsidR="00342E44" w:rsidRPr="003B4FCD">
            <w:rPr>
              <w:rStyle w:val="Hyperlink"/>
              <w:rFonts w:cs="Arial"/>
            </w:rPr>
            <w:t>14 Secondary Employment</w:t>
          </w:r>
          <w:r w:rsidR="00342E44">
            <w:rPr>
              <w:webHidden/>
            </w:rPr>
            <w:tab/>
          </w:r>
          <w:r w:rsidR="00342E44">
            <w:rPr>
              <w:webHidden/>
            </w:rPr>
            <w:fldChar w:fldCharType="begin"/>
          </w:r>
          <w:r w:rsidR="00342E44">
            <w:rPr>
              <w:webHidden/>
            </w:rPr>
            <w:instrText xml:space="preserve"> PAGEREF _Toc177384796 \h </w:instrText>
          </w:r>
          <w:r w:rsidR="00342E44">
            <w:rPr>
              <w:webHidden/>
            </w:rPr>
          </w:r>
          <w:r w:rsidR="00342E44">
            <w:rPr>
              <w:webHidden/>
            </w:rPr>
            <w:fldChar w:fldCharType="separate"/>
          </w:r>
          <w:ins w:id="44" w:author="J Wynn" w:date="2026-02-06T08:21:00Z">
            <w:r>
              <w:rPr>
                <w:webHidden/>
              </w:rPr>
              <w:t>13</w:t>
            </w:r>
          </w:ins>
          <w:del w:id="45" w:author="J Wynn" w:date="2026-02-06T08:21:00Z">
            <w:r w:rsidR="00533AA4" w:rsidDel="00B950E7">
              <w:rPr>
                <w:webHidden/>
              </w:rPr>
              <w:delText>15</w:delText>
            </w:r>
          </w:del>
          <w:r w:rsidR="00342E44">
            <w:rPr>
              <w:webHidden/>
            </w:rPr>
            <w:fldChar w:fldCharType="end"/>
          </w:r>
          <w:r>
            <w:fldChar w:fldCharType="end"/>
          </w:r>
        </w:p>
        <w:p w14:paraId="3A4A4FB5" w14:textId="2038D014"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"_Toc177384797" </w:instrText>
          </w:r>
          <w:r>
            <w:fldChar w:fldCharType="separate"/>
          </w:r>
          <w:r w:rsidR="00342E44" w:rsidRPr="003B4FCD">
            <w:rPr>
              <w:rStyle w:val="Hyperlink"/>
              <w:rFonts w:cs="Arial"/>
            </w:rPr>
            <w:t>15 Dress and Presentation</w:t>
          </w:r>
          <w:r w:rsidR="00342E44">
            <w:rPr>
              <w:webHidden/>
            </w:rPr>
            <w:tab/>
          </w:r>
          <w:r w:rsidR="00342E44">
            <w:rPr>
              <w:webHidden/>
            </w:rPr>
            <w:fldChar w:fldCharType="begin"/>
          </w:r>
          <w:r w:rsidR="00342E44">
            <w:rPr>
              <w:webHidden/>
            </w:rPr>
            <w:instrText xml:space="preserve"> PAGEREF _Toc177384797 \h </w:instrText>
          </w:r>
          <w:r w:rsidR="00342E44">
            <w:rPr>
              <w:webHidden/>
            </w:rPr>
          </w:r>
          <w:r w:rsidR="00342E44">
            <w:rPr>
              <w:webHidden/>
            </w:rPr>
            <w:fldChar w:fldCharType="separate"/>
          </w:r>
          <w:ins w:id="46" w:author="J Wynn" w:date="2026-02-06T08:21:00Z">
            <w:r>
              <w:rPr>
                <w:webHidden/>
              </w:rPr>
              <w:t>14</w:t>
            </w:r>
          </w:ins>
          <w:del w:id="47" w:author="J Wynn" w:date="2026-02-06T08:21:00Z">
            <w:r w:rsidR="00533AA4" w:rsidDel="00B950E7">
              <w:rPr>
                <w:webHidden/>
              </w:rPr>
              <w:delText>16</w:delText>
            </w:r>
          </w:del>
          <w:r w:rsidR="00342E44">
            <w:rPr>
              <w:webHidden/>
            </w:rPr>
            <w:fldChar w:fldCharType="end"/>
          </w:r>
          <w:r>
            <w:fldChar w:fldCharType="end"/>
          </w:r>
        </w:p>
        <w:p w14:paraId="4FE0B3B6" w14:textId="3E936223"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"_Toc177384798" </w:instrText>
          </w:r>
          <w:r>
            <w:fldChar w:fldCharType="separate"/>
          </w:r>
          <w:r w:rsidR="00342E44" w:rsidRPr="003B4FCD">
            <w:rPr>
              <w:rStyle w:val="Hyperlink"/>
              <w:rFonts w:cs="Arial"/>
            </w:rPr>
            <w:t>16 Smoking and the use of drugs and alcohol</w:t>
          </w:r>
          <w:r w:rsidR="00342E44">
            <w:rPr>
              <w:webHidden/>
            </w:rPr>
            <w:tab/>
          </w:r>
          <w:r w:rsidR="00342E44">
            <w:rPr>
              <w:webHidden/>
            </w:rPr>
            <w:fldChar w:fldCharType="begin"/>
          </w:r>
          <w:r w:rsidR="00342E44">
            <w:rPr>
              <w:webHidden/>
            </w:rPr>
            <w:instrText xml:space="preserve"> PAGEREF _Toc177384798 \h </w:instrText>
          </w:r>
          <w:r w:rsidR="00342E44">
            <w:rPr>
              <w:webHidden/>
            </w:rPr>
          </w:r>
          <w:r w:rsidR="00342E44">
            <w:rPr>
              <w:webHidden/>
            </w:rPr>
            <w:fldChar w:fldCharType="separate"/>
          </w:r>
          <w:ins w:id="48" w:author="J Wynn" w:date="2026-02-06T08:21:00Z">
            <w:r>
              <w:rPr>
                <w:webHidden/>
              </w:rPr>
              <w:t>15</w:t>
            </w:r>
          </w:ins>
          <w:del w:id="49" w:author="J Wynn" w:date="2026-02-06T08:21:00Z">
            <w:r w:rsidR="00533AA4" w:rsidDel="00B950E7">
              <w:rPr>
                <w:webHidden/>
              </w:rPr>
              <w:delText>17</w:delText>
            </w:r>
          </w:del>
          <w:r w:rsidR="00342E44">
            <w:rPr>
              <w:webHidden/>
            </w:rPr>
            <w:fldChar w:fldCharType="end"/>
          </w:r>
          <w:r>
            <w:fldChar w:fldCharType="end"/>
          </w:r>
        </w:p>
        <w:p w14:paraId="7A5B289A" w14:textId="3728AE82"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"_Toc177384799" </w:instrText>
          </w:r>
          <w:r>
            <w:fldChar w:fldCharType="separate"/>
          </w:r>
          <w:r w:rsidR="00342E44" w:rsidRPr="003B4FCD">
            <w:rPr>
              <w:rStyle w:val="Hyperlink"/>
              <w:rFonts w:cs="Arial"/>
            </w:rPr>
            <w:t>17 Health and Safety at Work</w:t>
          </w:r>
          <w:r w:rsidR="00342E44">
            <w:rPr>
              <w:webHidden/>
            </w:rPr>
            <w:tab/>
          </w:r>
          <w:r w:rsidR="00342E44">
            <w:rPr>
              <w:webHidden/>
            </w:rPr>
            <w:fldChar w:fldCharType="begin"/>
          </w:r>
          <w:r w:rsidR="00342E44">
            <w:rPr>
              <w:webHidden/>
            </w:rPr>
            <w:instrText xml:space="preserve"> PAGEREF _Toc177384799 \h </w:instrText>
          </w:r>
          <w:r w:rsidR="00342E44">
            <w:rPr>
              <w:webHidden/>
            </w:rPr>
          </w:r>
          <w:r w:rsidR="00342E44">
            <w:rPr>
              <w:webHidden/>
            </w:rPr>
            <w:fldChar w:fldCharType="separate"/>
          </w:r>
          <w:ins w:id="50" w:author="J Wynn" w:date="2026-02-06T08:21:00Z">
            <w:r>
              <w:rPr>
                <w:webHidden/>
              </w:rPr>
              <w:t>15</w:t>
            </w:r>
          </w:ins>
          <w:del w:id="51" w:author="J Wynn" w:date="2026-02-06T08:21:00Z">
            <w:r w:rsidR="00533AA4" w:rsidDel="00B950E7">
              <w:rPr>
                <w:webHidden/>
              </w:rPr>
              <w:delText>17</w:delText>
            </w:r>
          </w:del>
          <w:r w:rsidR="00342E44">
            <w:rPr>
              <w:webHidden/>
            </w:rPr>
            <w:fldChar w:fldCharType="end"/>
          </w:r>
          <w:r>
            <w:fldChar w:fldCharType="end"/>
          </w:r>
        </w:p>
        <w:p w14:paraId="163193D5" w14:textId="2EBB8A3E"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"_Toc177384800" </w:instrText>
          </w:r>
          <w:r>
            <w:fldChar w:fldCharType="separate"/>
          </w:r>
          <w:r w:rsidR="00342E44" w:rsidRPr="00BC6C57">
            <w:rPr>
              <w:rStyle w:val="Hyperlink"/>
            </w:rPr>
            <w:t>18 Contact with the Media</w:t>
          </w:r>
          <w:r w:rsidR="00342E44" w:rsidRPr="00BC6C57">
            <w:rPr>
              <w:webHidden/>
            </w:rPr>
            <w:tab/>
          </w:r>
          <w:r w:rsidR="00342E44" w:rsidRPr="00BC6C57">
            <w:rPr>
              <w:webHidden/>
            </w:rPr>
            <w:fldChar w:fldCharType="begin"/>
          </w:r>
          <w:r w:rsidR="00342E44" w:rsidRPr="00BC6C57">
            <w:rPr>
              <w:webHidden/>
            </w:rPr>
            <w:instrText xml:space="preserve"> PAGEREF _Toc177384800 \h </w:instrText>
          </w:r>
          <w:r w:rsidR="00342E44" w:rsidRPr="00BC6C57">
            <w:rPr>
              <w:webHidden/>
            </w:rPr>
          </w:r>
          <w:r w:rsidR="00342E44" w:rsidRPr="00BC6C57">
            <w:rPr>
              <w:webHidden/>
            </w:rPr>
            <w:fldChar w:fldCharType="separate"/>
          </w:r>
          <w:ins w:id="52" w:author="J Wynn" w:date="2026-02-06T08:21:00Z">
            <w:r>
              <w:rPr>
                <w:webHidden/>
              </w:rPr>
              <w:t>16</w:t>
            </w:r>
          </w:ins>
          <w:del w:id="53" w:author="J Wynn" w:date="2026-02-06T08:21:00Z">
            <w:r w:rsidR="00533AA4" w:rsidDel="00B950E7">
              <w:rPr>
                <w:webHidden/>
              </w:rPr>
              <w:delText>18</w:delText>
            </w:r>
          </w:del>
          <w:r w:rsidR="00342E44" w:rsidRPr="00BC6C57">
            <w:rPr>
              <w:webHidden/>
            </w:rPr>
            <w:fldChar w:fldCharType="end"/>
          </w:r>
          <w:r>
            <w:fldChar w:fldCharType="end"/>
          </w:r>
        </w:p>
        <w:p w14:paraId="07011DD6" w14:textId="6BB33E45"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"_Toc177384801" </w:instrText>
          </w:r>
          <w:r>
            <w:fldChar w:fldCharType="separate"/>
          </w:r>
          <w:r w:rsidR="00342E44" w:rsidRPr="003B4FCD">
            <w:rPr>
              <w:rStyle w:val="Hyperlink"/>
              <w:rFonts w:cs="Arial"/>
            </w:rPr>
            <w:t>19 Whistleblowing</w:t>
          </w:r>
          <w:r w:rsidR="00342E44">
            <w:rPr>
              <w:webHidden/>
            </w:rPr>
            <w:tab/>
          </w:r>
          <w:r w:rsidR="00342E44">
            <w:rPr>
              <w:webHidden/>
            </w:rPr>
            <w:fldChar w:fldCharType="begin"/>
          </w:r>
          <w:r w:rsidR="00342E44">
            <w:rPr>
              <w:webHidden/>
            </w:rPr>
            <w:instrText xml:space="preserve"> PAGEREF _Toc177384801 \h </w:instrText>
          </w:r>
          <w:r w:rsidR="00342E44">
            <w:rPr>
              <w:webHidden/>
            </w:rPr>
          </w:r>
          <w:r w:rsidR="00342E44">
            <w:rPr>
              <w:webHidden/>
            </w:rPr>
            <w:fldChar w:fldCharType="separate"/>
          </w:r>
          <w:ins w:id="54" w:author="J Wynn" w:date="2026-02-06T08:21:00Z">
            <w:r>
              <w:rPr>
                <w:webHidden/>
              </w:rPr>
              <w:t>16</w:t>
            </w:r>
          </w:ins>
          <w:del w:id="55" w:author="J Wynn" w:date="2026-02-06T08:21:00Z">
            <w:r w:rsidR="00533AA4" w:rsidDel="00B950E7">
              <w:rPr>
                <w:webHidden/>
              </w:rPr>
              <w:delText>19</w:delText>
            </w:r>
          </w:del>
          <w:r w:rsidR="00342E44">
            <w:rPr>
              <w:webHidden/>
            </w:rPr>
            <w:fldChar w:fldCharType="end"/>
          </w:r>
          <w:r>
            <w:fldChar w:fldCharType="end"/>
          </w:r>
        </w:p>
        <w:p w14:paraId="50E24AD8" w14:textId="5668BD6C"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"_Toc177384802" </w:instrText>
          </w:r>
          <w:r>
            <w:fldChar w:fldCharType="separate"/>
          </w:r>
          <w:r w:rsidR="00342E44" w:rsidRPr="00BC6C57">
            <w:rPr>
              <w:rStyle w:val="Hyperlink"/>
            </w:rPr>
            <w:t>20 Misconduct</w:t>
          </w:r>
          <w:r w:rsidR="00342E44" w:rsidRPr="00BC6C57">
            <w:rPr>
              <w:webHidden/>
            </w:rPr>
            <w:tab/>
          </w:r>
          <w:r w:rsidR="00342E44" w:rsidRPr="00BC6C57">
            <w:rPr>
              <w:webHidden/>
            </w:rPr>
            <w:fldChar w:fldCharType="begin"/>
          </w:r>
          <w:r w:rsidR="00342E44" w:rsidRPr="00BC6C57">
            <w:rPr>
              <w:webHidden/>
            </w:rPr>
            <w:instrText xml:space="preserve"> PAGEREF _Toc177384802 \h </w:instrText>
          </w:r>
          <w:r w:rsidR="00342E44" w:rsidRPr="00BC6C57">
            <w:rPr>
              <w:webHidden/>
            </w:rPr>
          </w:r>
          <w:r w:rsidR="00342E44" w:rsidRPr="00BC6C57">
            <w:rPr>
              <w:webHidden/>
            </w:rPr>
            <w:fldChar w:fldCharType="separate"/>
          </w:r>
          <w:ins w:id="56" w:author="J Wynn" w:date="2026-02-06T08:21:00Z">
            <w:r>
              <w:rPr>
                <w:webHidden/>
              </w:rPr>
              <w:t>17</w:t>
            </w:r>
          </w:ins>
          <w:del w:id="57" w:author="J Wynn" w:date="2026-02-06T08:21:00Z">
            <w:r w:rsidR="00533AA4" w:rsidDel="00B950E7">
              <w:rPr>
                <w:webHidden/>
              </w:rPr>
              <w:delText>19</w:delText>
            </w:r>
          </w:del>
          <w:r w:rsidR="00342E44" w:rsidRPr="00BC6C57">
            <w:rPr>
              <w:webHidden/>
            </w:rPr>
            <w:fldChar w:fldCharType="end"/>
          </w:r>
          <w:r>
            <w:fldChar w:fldCharType="end"/>
          </w:r>
        </w:p>
        <w:p w14:paraId="145E31D7" w14:textId="0B37C8DB"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"_Toc177384803" </w:instrText>
          </w:r>
          <w:r>
            <w:fldChar w:fldCharType="separate"/>
          </w:r>
          <w:r w:rsidR="00342E44" w:rsidRPr="003B4FCD">
            <w:rPr>
              <w:rStyle w:val="Hyperlink"/>
              <w:b/>
              <w:bCs/>
            </w:rPr>
            <w:t>Part C: Safeguarding Pupils / Students</w:t>
          </w:r>
          <w:r w:rsidR="00342E44">
            <w:rPr>
              <w:webHidden/>
            </w:rPr>
            <w:tab/>
          </w:r>
          <w:r w:rsidR="00342E44">
            <w:rPr>
              <w:webHidden/>
            </w:rPr>
            <w:fldChar w:fldCharType="begin"/>
          </w:r>
          <w:r w:rsidR="00342E44">
            <w:rPr>
              <w:webHidden/>
            </w:rPr>
            <w:instrText xml:space="preserve"> PAGEREF _Toc177384803 \h </w:instrText>
          </w:r>
          <w:r w:rsidR="00342E44">
            <w:rPr>
              <w:webHidden/>
            </w:rPr>
          </w:r>
          <w:r w:rsidR="00342E44">
            <w:rPr>
              <w:webHidden/>
            </w:rPr>
            <w:fldChar w:fldCharType="separate"/>
          </w:r>
          <w:ins w:id="58" w:author="J Wynn" w:date="2026-02-06T08:21:00Z">
            <w:r>
              <w:rPr>
                <w:webHidden/>
              </w:rPr>
              <w:t>18</w:t>
            </w:r>
          </w:ins>
          <w:del w:id="59" w:author="J Wynn" w:date="2026-02-06T08:21:00Z">
            <w:r w:rsidR="00533AA4" w:rsidDel="00B950E7">
              <w:rPr>
                <w:webHidden/>
              </w:rPr>
              <w:delText>20</w:delText>
            </w:r>
          </w:del>
          <w:r w:rsidR="00342E44">
            <w:rPr>
              <w:webHidden/>
            </w:rPr>
            <w:fldChar w:fldCharType="end"/>
          </w:r>
          <w:r>
            <w:fldChar w:fldCharType="end"/>
          </w:r>
        </w:p>
        <w:p w14:paraId="7CAAB1C2" w14:textId="76212D42"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"_Toc177384804" </w:instrText>
          </w:r>
          <w:r>
            <w:fldChar w:fldCharType="separate"/>
          </w:r>
          <w:r w:rsidR="00342E44" w:rsidRPr="00BC6C57">
            <w:rPr>
              <w:rStyle w:val="Hyperlink"/>
            </w:rPr>
            <w:t>21 General Obligations</w:t>
          </w:r>
          <w:r w:rsidR="00342E44" w:rsidRPr="00BC6C57">
            <w:rPr>
              <w:webHidden/>
            </w:rPr>
            <w:tab/>
          </w:r>
          <w:r w:rsidR="00342E44" w:rsidRPr="00BC6C57">
            <w:rPr>
              <w:webHidden/>
            </w:rPr>
            <w:fldChar w:fldCharType="begin"/>
          </w:r>
          <w:r w:rsidR="00342E44" w:rsidRPr="00BC6C57">
            <w:rPr>
              <w:webHidden/>
            </w:rPr>
            <w:instrText xml:space="preserve"> PAGEREF _Toc177384804 \h </w:instrText>
          </w:r>
          <w:r w:rsidR="00342E44" w:rsidRPr="00BC6C57">
            <w:rPr>
              <w:webHidden/>
            </w:rPr>
          </w:r>
          <w:r w:rsidR="00342E44" w:rsidRPr="00BC6C57">
            <w:rPr>
              <w:webHidden/>
            </w:rPr>
            <w:fldChar w:fldCharType="separate"/>
          </w:r>
          <w:ins w:id="60" w:author="J Wynn" w:date="2026-02-06T08:21:00Z">
            <w:r>
              <w:rPr>
                <w:webHidden/>
              </w:rPr>
              <w:t>18</w:t>
            </w:r>
          </w:ins>
          <w:del w:id="61" w:author="J Wynn" w:date="2026-02-06T08:21:00Z">
            <w:r w:rsidR="00533AA4" w:rsidDel="00B950E7">
              <w:rPr>
                <w:webHidden/>
              </w:rPr>
              <w:delText>20</w:delText>
            </w:r>
          </w:del>
          <w:r w:rsidR="00342E44" w:rsidRPr="00BC6C57">
            <w:rPr>
              <w:webHidden/>
            </w:rPr>
            <w:fldChar w:fldCharType="end"/>
          </w:r>
          <w:r>
            <w:fldChar w:fldCharType="end"/>
          </w:r>
        </w:p>
        <w:p w14:paraId="3B726992" w14:textId="71D2238D"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"_Toc177384805" </w:instrText>
          </w:r>
          <w:r>
            <w:fldChar w:fldCharType="separate"/>
          </w:r>
          <w:r w:rsidR="00342E44" w:rsidRPr="003B4FCD">
            <w:rPr>
              <w:rStyle w:val="Hyperlink"/>
              <w:rFonts w:cs="Arial"/>
            </w:rPr>
            <w:t>22 Appropriate relationships with students</w:t>
          </w:r>
          <w:r w:rsidR="00342E44">
            <w:rPr>
              <w:webHidden/>
            </w:rPr>
            <w:tab/>
          </w:r>
          <w:r w:rsidR="00342E44">
            <w:rPr>
              <w:webHidden/>
            </w:rPr>
            <w:fldChar w:fldCharType="begin"/>
          </w:r>
          <w:r w:rsidR="00342E44">
            <w:rPr>
              <w:webHidden/>
            </w:rPr>
            <w:instrText xml:space="preserve"> PAGEREF _Toc177384805 \h </w:instrText>
          </w:r>
          <w:r w:rsidR="00342E44">
            <w:rPr>
              <w:webHidden/>
            </w:rPr>
          </w:r>
          <w:r w:rsidR="00342E44">
            <w:rPr>
              <w:webHidden/>
            </w:rPr>
            <w:fldChar w:fldCharType="separate"/>
          </w:r>
          <w:ins w:id="62" w:author="J Wynn" w:date="2026-02-06T08:21:00Z">
            <w:r>
              <w:rPr>
                <w:webHidden/>
              </w:rPr>
              <w:t>19</w:t>
            </w:r>
          </w:ins>
          <w:del w:id="63" w:author="J Wynn" w:date="2026-02-06T08:21:00Z">
            <w:r w:rsidR="00533AA4" w:rsidDel="00B950E7">
              <w:rPr>
                <w:webHidden/>
              </w:rPr>
              <w:delText>20</w:delText>
            </w:r>
          </w:del>
          <w:r w:rsidR="00342E44">
            <w:rPr>
              <w:webHidden/>
            </w:rPr>
            <w:fldChar w:fldCharType="end"/>
          </w:r>
          <w:r>
            <w:fldChar w:fldCharType="end"/>
          </w:r>
        </w:p>
        <w:p w14:paraId="2F48D6E3" w14:textId="25AACBB0"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"_Toc177384806" </w:instrText>
          </w:r>
          <w:r>
            <w:fldChar w:fldCharType="separate"/>
          </w:r>
          <w:r w:rsidR="00342E44" w:rsidRPr="003B4FCD">
            <w:rPr>
              <w:rStyle w:val="Hyperlink"/>
              <w:rFonts w:cs="Arial"/>
            </w:rPr>
            <w:t>23 Allegations Against Members of Staff and Volunteers</w:t>
          </w:r>
          <w:r w:rsidR="00342E44">
            <w:rPr>
              <w:webHidden/>
            </w:rPr>
            <w:tab/>
          </w:r>
          <w:r w:rsidR="00342E44">
            <w:rPr>
              <w:webHidden/>
            </w:rPr>
            <w:fldChar w:fldCharType="begin"/>
          </w:r>
          <w:r w:rsidR="00342E44">
            <w:rPr>
              <w:webHidden/>
            </w:rPr>
            <w:instrText xml:space="preserve"> PAGEREF _Toc177384806 \h </w:instrText>
          </w:r>
          <w:r w:rsidR="00342E44">
            <w:rPr>
              <w:webHidden/>
            </w:rPr>
          </w:r>
          <w:r w:rsidR="00342E44">
            <w:rPr>
              <w:webHidden/>
            </w:rPr>
            <w:fldChar w:fldCharType="separate"/>
          </w:r>
          <w:ins w:id="64" w:author="J Wynn" w:date="2026-02-06T08:21:00Z">
            <w:r>
              <w:rPr>
                <w:webHidden/>
              </w:rPr>
              <w:t>19</w:t>
            </w:r>
          </w:ins>
          <w:del w:id="65" w:author="J Wynn" w:date="2026-02-06T08:21:00Z">
            <w:r w:rsidR="00533AA4" w:rsidDel="00B950E7">
              <w:rPr>
                <w:webHidden/>
              </w:rPr>
              <w:delText>22</w:delText>
            </w:r>
          </w:del>
          <w:r w:rsidR="00342E44">
            <w:rPr>
              <w:webHidden/>
            </w:rPr>
            <w:fldChar w:fldCharType="end"/>
          </w:r>
          <w:r>
            <w:fldChar w:fldCharType="end"/>
          </w:r>
        </w:p>
        <w:p w14:paraId="18689BEF" w14:textId="2454F555"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"_Toc177384807" </w:instrText>
          </w:r>
          <w:r>
            <w:fldChar w:fldCharType="separate"/>
          </w:r>
          <w:r w:rsidR="00342E44" w:rsidRPr="003B4FCD">
            <w:rPr>
              <w:rStyle w:val="Hyperlink"/>
              <w:rFonts w:cs="Arial"/>
            </w:rPr>
            <w:t>24 Guidance for Safer Working Practice</w:t>
          </w:r>
          <w:r w:rsidR="00342E44">
            <w:rPr>
              <w:webHidden/>
            </w:rPr>
            <w:tab/>
          </w:r>
          <w:r w:rsidR="00342E44">
            <w:rPr>
              <w:webHidden/>
            </w:rPr>
            <w:fldChar w:fldCharType="begin"/>
          </w:r>
          <w:r w:rsidR="00342E44">
            <w:rPr>
              <w:webHidden/>
            </w:rPr>
            <w:instrText xml:space="preserve"> PAGEREF _Toc177384807 \h </w:instrText>
          </w:r>
          <w:r w:rsidR="00342E44">
            <w:rPr>
              <w:webHidden/>
            </w:rPr>
          </w:r>
          <w:r w:rsidR="00342E44">
            <w:rPr>
              <w:webHidden/>
            </w:rPr>
            <w:fldChar w:fldCharType="separate"/>
          </w:r>
          <w:ins w:id="66" w:author="J Wynn" w:date="2026-02-06T08:21:00Z">
            <w:r>
              <w:rPr>
                <w:webHidden/>
              </w:rPr>
              <w:t>19</w:t>
            </w:r>
          </w:ins>
          <w:del w:id="67" w:author="J Wynn" w:date="2026-02-06T08:21:00Z">
            <w:r w:rsidR="00533AA4" w:rsidDel="00B950E7">
              <w:rPr>
                <w:webHidden/>
              </w:rPr>
              <w:delText>22</w:delText>
            </w:r>
          </w:del>
          <w:r w:rsidR="00342E44">
            <w:rPr>
              <w:webHidden/>
            </w:rPr>
            <w:fldChar w:fldCharType="end"/>
          </w:r>
          <w:r>
            <w:fldChar w:fldCharType="end"/>
          </w:r>
        </w:p>
        <w:p w14:paraId="0032CEA9" w14:textId="6A5481E9"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"_Toc177384808" </w:instrText>
          </w:r>
          <w:r>
            <w:fldChar w:fldCharType="separate"/>
          </w:r>
          <w:r w:rsidR="00342E44" w:rsidRPr="00BC6C57">
            <w:rPr>
              <w:rStyle w:val="Hyperlink"/>
            </w:rPr>
            <w:t>25 Other Safeguarding Considerations</w:t>
          </w:r>
          <w:r w:rsidR="00342E44" w:rsidRPr="00BC6C57">
            <w:rPr>
              <w:webHidden/>
            </w:rPr>
            <w:tab/>
          </w:r>
          <w:r w:rsidR="00342E44" w:rsidRPr="00BC6C57">
            <w:rPr>
              <w:webHidden/>
            </w:rPr>
            <w:fldChar w:fldCharType="begin"/>
          </w:r>
          <w:r w:rsidR="00342E44" w:rsidRPr="00BC6C57">
            <w:rPr>
              <w:webHidden/>
            </w:rPr>
            <w:instrText xml:space="preserve"> PAGEREF _Toc177384808 \h </w:instrText>
          </w:r>
          <w:r w:rsidR="00342E44" w:rsidRPr="00BC6C57">
            <w:rPr>
              <w:webHidden/>
            </w:rPr>
          </w:r>
          <w:r w:rsidR="00342E44" w:rsidRPr="00BC6C57">
            <w:rPr>
              <w:webHidden/>
            </w:rPr>
            <w:fldChar w:fldCharType="separate"/>
          </w:r>
          <w:ins w:id="68" w:author="J Wynn" w:date="2026-02-06T08:21:00Z">
            <w:r>
              <w:rPr>
                <w:webHidden/>
              </w:rPr>
              <w:t>20</w:t>
            </w:r>
          </w:ins>
          <w:del w:id="69" w:author="J Wynn" w:date="2026-02-06T08:21:00Z">
            <w:r w:rsidR="00533AA4" w:rsidDel="00B950E7">
              <w:rPr>
                <w:webHidden/>
              </w:rPr>
              <w:delText>23</w:delText>
            </w:r>
          </w:del>
          <w:r w:rsidR="00342E44" w:rsidRPr="00BC6C57">
            <w:rPr>
              <w:webHidden/>
            </w:rPr>
            <w:fldChar w:fldCharType="end"/>
          </w:r>
          <w:r>
            <w:fldChar w:fldCharType="end"/>
          </w:r>
        </w:p>
        <w:p w14:paraId="382ECAAA" w14:textId="4708C526"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"_Toc177384809" </w:instrText>
          </w:r>
          <w:r>
            <w:fldChar w:fldCharType="separate"/>
          </w:r>
          <w:r w:rsidR="00342E44" w:rsidRPr="003B4FCD">
            <w:rPr>
              <w:rStyle w:val="Hyperlink"/>
              <w:b/>
              <w:bCs/>
            </w:rPr>
            <w:t>Part D: ICT and Social Media</w:t>
          </w:r>
          <w:r w:rsidR="00342E44">
            <w:rPr>
              <w:webHidden/>
            </w:rPr>
            <w:tab/>
          </w:r>
          <w:r w:rsidR="00342E44">
            <w:rPr>
              <w:webHidden/>
            </w:rPr>
            <w:fldChar w:fldCharType="begin"/>
          </w:r>
          <w:r w:rsidR="00342E44">
            <w:rPr>
              <w:webHidden/>
            </w:rPr>
            <w:instrText xml:space="preserve"> PAGEREF _Toc177384809 \h </w:instrText>
          </w:r>
          <w:r w:rsidR="00342E44">
            <w:rPr>
              <w:webHidden/>
            </w:rPr>
          </w:r>
          <w:r w:rsidR="00342E44">
            <w:rPr>
              <w:webHidden/>
            </w:rPr>
            <w:fldChar w:fldCharType="separate"/>
          </w:r>
          <w:ins w:id="70" w:author="J Wynn" w:date="2026-02-06T08:21:00Z">
            <w:r>
              <w:rPr>
                <w:webHidden/>
              </w:rPr>
              <w:t>20</w:t>
            </w:r>
          </w:ins>
          <w:del w:id="71" w:author="J Wynn" w:date="2026-02-06T08:21:00Z">
            <w:r w:rsidR="00533AA4" w:rsidDel="00B950E7">
              <w:rPr>
                <w:webHidden/>
              </w:rPr>
              <w:delText>23</w:delText>
            </w:r>
          </w:del>
          <w:r w:rsidR="00342E44">
            <w:rPr>
              <w:webHidden/>
            </w:rPr>
            <w:fldChar w:fldCharType="end"/>
          </w:r>
          <w:r>
            <w:fldChar w:fldCharType="end"/>
          </w:r>
        </w:p>
        <w:p w14:paraId="7621A81C" w14:textId="36802629"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"_Toc177384810" </w:instrText>
          </w:r>
          <w:r>
            <w:fldChar w:fldCharType="separate"/>
          </w:r>
          <w:r w:rsidR="00342E44" w:rsidRPr="00BC6C57">
            <w:rPr>
              <w:rStyle w:val="Hyperlink"/>
            </w:rPr>
            <w:t>26 General Obligations</w:t>
          </w:r>
          <w:r w:rsidR="00342E44" w:rsidRPr="00BC6C57">
            <w:rPr>
              <w:webHidden/>
            </w:rPr>
            <w:tab/>
          </w:r>
          <w:r w:rsidR="00342E44" w:rsidRPr="00BC6C57">
            <w:rPr>
              <w:webHidden/>
            </w:rPr>
            <w:fldChar w:fldCharType="begin"/>
          </w:r>
          <w:r w:rsidR="00342E44" w:rsidRPr="00BC6C57">
            <w:rPr>
              <w:webHidden/>
            </w:rPr>
            <w:instrText xml:space="preserve"> PAGEREF _Toc177384810 \h </w:instrText>
          </w:r>
          <w:r w:rsidR="00342E44" w:rsidRPr="00BC6C57">
            <w:rPr>
              <w:webHidden/>
            </w:rPr>
          </w:r>
          <w:r w:rsidR="00342E44" w:rsidRPr="00BC6C57">
            <w:rPr>
              <w:webHidden/>
            </w:rPr>
            <w:fldChar w:fldCharType="separate"/>
          </w:r>
          <w:ins w:id="72" w:author="J Wynn" w:date="2026-02-06T08:21:00Z">
            <w:r>
              <w:rPr>
                <w:webHidden/>
              </w:rPr>
              <w:t>20</w:t>
            </w:r>
          </w:ins>
          <w:del w:id="73" w:author="J Wynn" w:date="2026-02-06T08:21:00Z">
            <w:r w:rsidR="00533AA4" w:rsidDel="00B950E7">
              <w:rPr>
                <w:webHidden/>
              </w:rPr>
              <w:delText>23</w:delText>
            </w:r>
          </w:del>
          <w:r w:rsidR="00342E44" w:rsidRPr="00BC6C57">
            <w:rPr>
              <w:webHidden/>
            </w:rPr>
            <w:fldChar w:fldCharType="end"/>
          </w:r>
          <w:r>
            <w:fldChar w:fldCharType="end"/>
          </w:r>
        </w:p>
        <w:p w14:paraId="043B25EC" w14:textId="6D44C730"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"_Toc177384811" </w:instrText>
          </w:r>
          <w:r>
            <w:fldChar w:fldCharType="separate"/>
          </w:r>
          <w:r w:rsidR="00342E44" w:rsidRPr="00BC6C57">
            <w:rPr>
              <w:rStyle w:val="Hyperlink"/>
            </w:rPr>
            <w:t>27 Use of Social Media</w:t>
          </w:r>
          <w:r w:rsidR="00342E44" w:rsidRPr="00BC6C57">
            <w:rPr>
              <w:webHidden/>
            </w:rPr>
            <w:tab/>
          </w:r>
          <w:r w:rsidR="00342E44" w:rsidRPr="00BC6C57">
            <w:rPr>
              <w:webHidden/>
            </w:rPr>
            <w:fldChar w:fldCharType="begin"/>
          </w:r>
          <w:r w:rsidR="00342E44" w:rsidRPr="00BC6C57">
            <w:rPr>
              <w:webHidden/>
            </w:rPr>
            <w:instrText xml:space="preserve"> PAGEREF _Toc177384811 \h </w:instrText>
          </w:r>
          <w:r w:rsidR="00342E44" w:rsidRPr="00BC6C57">
            <w:rPr>
              <w:webHidden/>
            </w:rPr>
          </w:r>
          <w:r w:rsidR="00342E44" w:rsidRPr="00BC6C57">
            <w:rPr>
              <w:webHidden/>
            </w:rPr>
            <w:fldChar w:fldCharType="separate"/>
          </w:r>
          <w:ins w:id="74" w:author="J Wynn" w:date="2026-02-06T08:21:00Z">
            <w:r>
              <w:rPr>
                <w:webHidden/>
              </w:rPr>
              <w:t>21</w:t>
            </w:r>
          </w:ins>
          <w:del w:id="75" w:author="J Wynn" w:date="2026-02-06T08:21:00Z">
            <w:r w:rsidR="00533AA4" w:rsidDel="00B950E7">
              <w:rPr>
                <w:webHidden/>
              </w:rPr>
              <w:delText>25</w:delText>
            </w:r>
          </w:del>
          <w:r w:rsidR="00342E44" w:rsidRPr="00BC6C57">
            <w:rPr>
              <w:webHidden/>
            </w:rPr>
            <w:fldChar w:fldCharType="end"/>
          </w:r>
          <w:r>
            <w:fldChar w:fldCharType="end"/>
          </w:r>
        </w:p>
        <w:p w14:paraId="6C2A8A00" w14:textId="029A638B"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"_Toc177384812" </w:instrText>
          </w:r>
          <w:r>
            <w:fldChar w:fldCharType="separate"/>
          </w:r>
          <w:r w:rsidR="00342E44" w:rsidRPr="00BC6C57">
            <w:rPr>
              <w:rStyle w:val="Hyperlink"/>
            </w:rPr>
            <w:t>28 Use of Personal Mobile Phones / Devices</w:t>
          </w:r>
          <w:r w:rsidR="00342E44" w:rsidRPr="00BC6C57">
            <w:rPr>
              <w:webHidden/>
            </w:rPr>
            <w:tab/>
          </w:r>
          <w:r w:rsidR="00342E44" w:rsidRPr="00BC6C57">
            <w:rPr>
              <w:webHidden/>
            </w:rPr>
            <w:fldChar w:fldCharType="begin"/>
          </w:r>
          <w:r w:rsidR="00342E44" w:rsidRPr="00BC6C57">
            <w:rPr>
              <w:webHidden/>
            </w:rPr>
            <w:instrText xml:space="preserve"> PAGEREF _Toc177384812 \h </w:instrText>
          </w:r>
          <w:r w:rsidR="00342E44" w:rsidRPr="00BC6C57">
            <w:rPr>
              <w:webHidden/>
            </w:rPr>
          </w:r>
          <w:r w:rsidR="00342E44" w:rsidRPr="00BC6C57">
            <w:rPr>
              <w:webHidden/>
            </w:rPr>
            <w:fldChar w:fldCharType="separate"/>
          </w:r>
          <w:ins w:id="76" w:author="J Wynn" w:date="2026-02-06T08:21:00Z">
            <w:r>
              <w:rPr>
                <w:webHidden/>
              </w:rPr>
              <w:t>22</w:t>
            </w:r>
          </w:ins>
          <w:del w:id="77" w:author="J Wynn" w:date="2026-02-06T08:21:00Z">
            <w:r w:rsidR="00533AA4" w:rsidDel="00B950E7">
              <w:rPr>
                <w:webHidden/>
              </w:rPr>
              <w:delText>27</w:delText>
            </w:r>
          </w:del>
          <w:r w:rsidR="00342E44" w:rsidRPr="00BC6C57">
            <w:rPr>
              <w:webHidden/>
            </w:rPr>
            <w:fldChar w:fldCharType="end"/>
          </w:r>
          <w:r>
            <w:fldChar w:fldCharType="end"/>
          </w:r>
        </w:p>
        <w:p w14:paraId="36FD15D7" w14:textId="77E97C92" w:rsidR="00342E44" w:rsidRPr="00BC6C57"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"_Toc177384813" </w:instrText>
          </w:r>
          <w:r>
            <w:fldChar w:fldCharType="separate"/>
          </w:r>
          <w:r w:rsidR="00342E44" w:rsidRPr="00BC6C57">
            <w:rPr>
              <w:rStyle w:val="Hyperlink"/>
            </w:rPr>
            <w:t>29 Monitoring of Usage</w:t>
          </w:r>
          <w:r w:rsidR="00342E44" w:rsidRPr="00BC6C57">
            <w:rPr>
              <w:webHidden/>
            </w:rPr>
            <w:tab/>
          </w:r>
          <w:r w:rsidR="00342E44" w:rsidRPr="00BC6C57">
            <w:rPr>
              <w:webHidden/>
            </w:rPr>
            <w:fldChar w:fldCharType="begin"/>
          </w:r>
          <w:r w:rsidR="00342E44" w:rsidRPr="00BC6C57">
            <w:rPr>
              <w:webHidden/>
            </w:rPr>
            <w:instrText xml:space="preserve"> PAGEREF _Toc177384813 \h </w:instrText>
          </w:r>
          <w:r w:rsidR="00342E44" w:rsidRPr="00BC6C57">
            <w:rPr>
              <w:webHidden/>
            </w:rPr>
          </w:r>
          <w:r w:rsidR="00342E44" w:rsidRPr="00BC6C57">
            <w:rPr>
              <w:webHidden/>
            </w:rPr>
            <w:fldChar w:fldCharType="separate"/>
          </w:r>
          <w:ins w:id="78" w:author="J Wynn" w:date="2026-02-06T08:21:00Z">
            <w:r>
              <w:rPr>
                <w:webHidden/>
              </w:rPr>
              <w:t>22</w:t>
            </w:r>
          </w:ins>
          <w:del w:id="79" w:author="J Wynn" w:date="2026-02-06T08:21:00Z">
            <w:r w:rsidR="00533AA4" w:rsidDel="00B950E7">
              <w:rPr>
                <w:webHidden/>
              </w:rPr>
              <w:delText>27</w:delText>
            </w:r>
          </w:del>
          <w:r w:rsidR="00342E44" w:rsidRPr="00BC6C57">
            <w:rPr>
              <w:webHidden/>
            </w:rPr>
            <w:fldChar w:fldCharType="end"/>
          </w:r>
          <w:r>
            <w:fldChar w:fldCharType="end"/>
          </w:r>
        </w:p>
        <w:p w14:paraId="263BAC0E" w14:textId="535CEC45"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"_Toc177384814" </w:instrText>
          </w:r>
          <w:r>
            <w:fldChar w:fldCharType="separate"/>
          </w:r>
          <w:r w:rsidR="00342E44" w:rsidRPr="003B4FCD">
            <w:rPr>
              <w:rStyle w:val="Hyperlink"/>
              <w:b/>
              <w:bCs/>
            </w:rPr>
            <w:t>Part E: Business Conduct</w:t>
          </w:r>
          <w:r w:rsidR="00342E44">
            <w:rPr>
              <w:webHidden/>
            </w:rPr>
            <w:tab/>
          </w:r>
          <w:r w:rsidR="00342E44">
            <w:rPr>
              <w:webHidden/>
            </w:rPr>
            <w:fldChar w:fldCharType="begin"/>
          </w:r>
          <w:r w:rsidR="00342E44">
            <w:rPr>
              <w:webHidden/>
            </w:rPr>
            <w:instrText xml:space="preserve"> PAGEREF _Toc177384814 \h </w:instrText>
          </w:r>
          <w:r w:rsidR="00342E44">
            <w:rPr>
              <w:webHidden/>
            </w:rPr>
          </w:r>
          <w:r w:rsidR="00342E44">
            <w:rPr>
              <w:webHidden/>
            </w:rPr>
            <w:fldChar w:fldCharType="separate"/>
          </w:r>
          <w:ins w:id="80" w:author="J Wynn" w:date="2026-02-06T08:21:00Z">
            <w:r>
              <w:rPr>
                <w:webHidden/>
              </w:rPr>
              <w:t>23</w:t>
            </w:r>
          </w:ins>
          <w:del w:id="81" w:author="J Wynn" w:date="2026-02-06T08:21:00Z">
            <w:r w:rsidR="00533AA4" w:rsidDel="00B950E7">
              <w:rPr>
                <w:webHidden/>
              </w:rPr>
              <w:delText>27</w:delText>
            </w:r>
          </w:del>
          <w:r w:rsidR="00342E44">
            <w:rPr>
              <w:webHidden/>
            </w:rPr>
            <w:fldChar w:fldCharType="end"/>
          </w:r>
          <w:r>
            <w:fldChar w:fldCharType="end"/>
          </w:r>
        </w:p>
        <w:p w14:paraId="5A444B7C" w14:textId="2EE0EDF5" w:rsidR="00342E44" w:rsidRPr="00886BA1"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"_Toc177384815" </w:instrText>
          </w:r>
          <w:r>
            <w:fldChar w:fldCharType="separate"/>
          </w:r>
          <w:r w:rsidR="00342E44" w:rsidRPr="00886BA1">
            <w:rPr>
              <w:rStyle w:val="Hyperlink"/>
            </w:rPr>
            <w:t>30 Use of Financial Resources</w:t>
          </w:r>
          <w:r w:rsidR="00342E44" w:rsidRPr="00886BA1">
            <w:rPr>
              <w:webHidden/>
            </w:rPr>
            <w:tab/>
          </w:r>
          <w:r w:rsidR="00342E44" w:rsidRPr="00886BA1">
            <w:rPr>
              <w:webHidden/>
            </w:rPr>
            <w:fldChar w:fldCharType="begin"/>
          </w:r>
          <w:r w:rsidR="00342E44" w:rsidRPr="00886BA1">
            <w:rPr>
              <w:webHidden/>
            </w:rPr>
            <w:instrText xml:space="preserve"> PAGEREF _Toc177384815 \h </w:instrText>
          </w:r>
          <w:r w:rsidR="00342E44" w:rsidRPr="00886BA1">
            <w:rPr>
              <w:webHidden/>
            </w:rPr>
          </w:r>
          <w:r w:rsidR="00342E44" w:rsidRPr="00886BA1">
            <w:rPr>
              <w:webHidden/>
            </w:rPr>
            <w:fldChar w:fldCharType="separate"/>
          </w:r>
          <w:ins w:id="82" w:author="J Wynn" w:date="2026-02-06T08:21:00Z">
            <w:r>
              <w:rPr>
                <w:webHidden/>
              </w:rPr>
              <w:t>23</w:t>
            </w:r>
          </w:ins>
          <w:del w:id="83" w:author="J Wynn" w:date="2026-02-06T08:21:00Z">
            <w:r w:rsidR="00533AA4" w:rsidDel="00B950E7">
              <w:rPr>
                <w:webHidden/>
              </w:rPr>
              <w:delText>27</w:delText>
            </w:r>
          </w:del>
          <w:r w:rsidR="00342E44" w:rsidRPr="00886BA1">
            <w:rPr>
              <w:webHidden/>
            </w:rPr>
            <w:fldChar w:fldCharType="end"/>
          </w:r>
          <w:r>
            <w:fldChar w:fldCharType="end"/>
          </w:r>
        </w:p>
        <w:p w14:paraId="0910A8F2" w14:textId="06159025" w:rsidR="00342E44" w:rsidRPr="00886BA1"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"_Toc177384816" </w:instrText>
          </w:r>
          <w:r>
            <w:fldChar w:fldCharType="separate"/>
          </w:r>
          <w:r w:rsidR="00342E44" w:rsidRPr="00886BA1">
            <w:rPr>
              <w:rStyle w:val="Hyperlink"/>
            </w:rPr>
            <w:t>31 Personal Use of Equipment and Resources</w:t>
          </w:r>
          <w:r w:rsidR="00342E44" w:rsidRPr="00886BA1">
            <w:rPr>
              <w:webHidden/>
            </w:rPr>
            <w:tab/>
          </w:r>
          <w:r w:rsidR="00342E44" w:rsidRPr="00886BA1">
            <w:rPr>
              <w:webHidden/>
            </w:rPr>
            <w:fldChar w:fldCharType="begin"/>
          </w:r>
          <w:r w:rsidR="00342E44" w:rsidRPr="00886BA1">
            <w:rPr>
              <w:webHidden/>
            </w:rPr>
            <w:instrText xml:space="preserve"> PAGEREF _Toc177384816 \h </w:instrText>
          </w:r>
          <w:r w:rsidR="00342E44" w:rsidRPr="00886BA1">
            <w:rPr>
              <w:webHidden/>
            </w:rPr>
          </w:r>
          <w:r w:rsidR="00342E44" w:rsidRPr="00886BA1">
            <w:rPr>
              <w:webHidden/>
            </w:rPr>
            <w:fldChar w:fldCharType="separate"/>
          </w:r>
          <w:ins w:id="84" w:author="J Wynn" w:date="2026-02-06T08:21:00Z">
            <w:r>
              <w:rPr>
                <w:webHidden/>
              </w:rPr>
              <w:t>23</w:t>
            </w:r>
          </w:ins>
          <w:del w:id="85" w:author="J Wynn" w:date="2026-02-06T08:21:00Z">
            <w:r w:rsidR="00533AA4" w:rsidDel="00B950E7">
              <w:rPr>
                <w:webHidden/>
              </w:rPr>
              <w:delText>28</w:delText>
            </w:r>
          </w:del>
          <w:r w:rsidR="00342E44" w:rsidRPr="00886BA1">
            <w:rPr>
              <w:webHidden/>
            </w:rPr>
            <w:fldChar w:fldCharType="end"/>
          </w:r>
          <w:r>
            <w:fldChar w:fldCharType="end"/>
          </w:r>
        </w:p>
        <w:p w14:paraId="5F2DF7AC" w14:textId="0447A181"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"_Toc177384817" </w:instrText>
          </w:r>
          <w:r>
            <w:fldChar w:fldCharType="separate"/>
          </w:r>
          <w:r w:rsidR="00342E44" w:rsidRPr="003B4FCD">
            <w:rPr>
              <w:rStyle w:val="Hyperlink"/>
              <w:rFonts w:cs="Arial"/>
            </w:rPr>
            <w:t>32 Declaration of Interests</w:t>
          </w:r>
          <w:r w:rsidR="00342E44">
            <w:rPr>
              <w:webHidden/>
            </w:rPr>
            <w:tab/>
          </w:r>
          <w:r w:rsidR="00342E44">
            <w:rPr>
              <w:webHidden/>
            </w:rPr>
            <w:fldChar w:fldCharType="begin"/>
          </w:r>
          <w:r w:rsidR="00342E44">
            <w:rPr>
              <w:webHidden/>
            </w:rPr>
            <w:instrText xml:space="preserve"> PAGEREF _Toc177384817 \h </w:instrText>
          </w:r>
          <w:r w:rsidR="00342E44">
            <w:rPr>
              <w:webHidden/>
            </w:rPr>
          </w:r>
          <w:r w:rsidR="00342E44">
            <w:rPr>
              <w:webHidden/>
            </w:rPr>
            <w:fldChar w:fldCharType="separate"/>
          </w:r>
          <w:ins w:id="86" w:author="J Wynn" w:date="2026-02-06T08:21:00Z">
            <w:r>
              <w:rPr>
                <w:webHidden/>
              </w:rPr>
              <w:t>23</w:t>
            </w:r>
          </w:ins>
          <w:del w:id="87" w:author="J Wynn" w:date="2026-02-06T08:21:00Z">
            <w:r w:rsidR="00533AA4" w:rsidDel="00B950E7">
              <w:rPr>
                <w:webHidden/>
              </w:rPr>
              <w:delText>28</w:delText>
            </w:r>
          </w:del>
          <w:r w:rsidR="00342E44">
            <w:rPr>
              <w:webHidden/>
            </w:rPr>
            <w:fldChar w:fldCharType="end"/>
          </w:r>
          <w:r>
            <w:fldChar w:fldCharType="end"/>
          </w:r>
        </w:p>
        <w:p w14:paraId="01835E53" w14:textId="4B0B7EF8"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"_Toc177384818" </w:instrText>
          </w:r>
          <w:r>
            <w:fldChar w:fldCharType="separate"/>
          </w:r>
          <w:r w:rsidR="00342E44" w:rsidRPr="003B4FCD">
            <w:rPr>
              <w:rStyle w:val="Hyperlink"/>
              <w:rFonts w:cs="Arial"/>
            </w:rPr>
            <w:t>33 Contracting out of Services</w:t>
          </w:r>
          <w:r w:rsidR="00342E44">
            <w:rPr>
              <w:webHidden/>
            </w:rPr>
            <w:tab/>
          </w:r>
          <w:r w:rsidR="00342E44">
            <w:rPr>
              <w:webHidden/>
            </w:rPr>
            <w:fldChar w:fldCharType="begin"/>
          </w:r>
          <w:r w:rsidR="00342E44">
            <w:rPr>
              <w:webHidden/>
            </w:rPr>
            <w:instrText xml:space="preserve"> PAGEREF _Toc177384818 \h </w:instrText>
          </w:r>
          <w:r w:rsidR="00342E44">
            <w:rPr>
              <w:webHidden/>
            </w:rPr>
          </w:r>
          <w:r w:rsidR="00342E44">
            <w:rPr>
              <w:webHidden/>
            </w:rPr>
            <w:fldChar w:fldCharType="separate"/>
          </w:r>
          <w:ins w:id="88" w:author="J Wynn" w:date="2026-02-06T08:21:00Z">
            <w:r>
              <w:rPr>
                <w:webHidden/>
              </w:rPr>
              <w:t>24</w:t>
            </w:r>
          </w:ins>
          <w:del w:id="89" w:author="J Wynn" w:date="2026-02-06T08:21:00Z">
            <w:r w:rsidR="00533AA4" w:rsidDel="00B950E7">
              <w:rPr>
                <w:webHidden/>
              </w:rPr>
              <w:delText>29</w:delText>
            </w:r>
          </w:del>
          <w:r w:rsidR="00342E44">
            <w:rPr>
              <w:webHidden/>
            </w:rPr>
            <w:fldChar w:fldCharType="end"/>
          </w:r>
          <w:r>
            <w:fldChar w:fldCharType="end"/>
          </w:r>
        </w:p>
        <w:p w14:paraId="27C64BA7" w14:textId="1312D746"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"_Toc177384819" </w:instrText>
          </w:r>
          <w:r>
            <w:fldChar w:fldCharType="separate"/>
          </w:r>
          <w:r w:rsidR="00342E44" w:rsidRPr="003B4FCD">
            <w:rPr>
              <w:rStyle w:val="Hyperlink"/>
              <w:rFonts w:cs="Arial"/>
            </w:rPr>
            <w:t>34 Gifts and Hospitality</w:t>
          </w:r>
          <w:r w:rsidR="00342E44">
            <w:rPr>
              <w:webHidden/>
            </w:rPr>
            <w:tab/>
          </w:r>
          <w:r w:rsidR="00342E44">
            <w:rPr>
              <w:webHidden/>
            </w:rPr>
            <w:fldChar w:fldCharType="begin"/>
          </w:r>
          <w:r w:rsidR="00342E44">
            <w:rPr>
              <w:webHidden/>
            </w:rPr>
            <w:instrText xml:space="preserve"> PAGEREF _Toc177384819 \h </w:instrText>
          </w:r>
          <w:r w:rsidR="00342E44">
            <w:rPr>
              <w:webHidden/>
            </w:rPr>
          </w:r>
          <w:r w:rsidR="00342E44">
            <w:rPr>
              <w:webHidden/>
            </w:rPr>
            <w:fldChar w:fldCharType="separate"/>
          </w:r>
          <w:ins w:id="90" w:author="J Wynn" w:date="2026-02-06T08:21:00Z">
            <w:r>
              <w:rPr>
                <w:webHidden/>
              </w:rPr>
              <w:t>24</w:t>
            </w:r>
          </w:ins>
          <w:del w:id="91" w:author="J Wynn" w:date="2026-02-06T08:21:00Z">
            <w:r w:rsidR="00533AA4" w:rsidDel="00B950E7">
              <w:rPr>
                <w:webHidden/>
              </w:rPr>
              <w:delText>29</w:delText>
            </w:r>
          </w:del>
          <w:r w:rsidR="00342E44">
            <w:rPr>
              <w:webHidden/>
            </w:rPr>
            <w:fldChar w:fldCharType="end"/>
          </w:r>
          <w:r>
            <w:fldChar w:fldCharType="end"/>
          </w:r>
        </w:p>
        <w:p w14:paraId="7D5113AB" w14:textId="54D9507A"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"_Toc177384820" </w:instrText>
          </w:r>
          <w:r>
            <w:fldChar w:fldCharType="separate"/>
          </w:r>
          <w:r w:rsidR="00342E44" w:rsidRPr="003B4FCD">
            <w:rPr>
              <w:rStyle w:val="Hyperlink"/>
              <w:rFonts w:cs="Arial"/>
            </w:rPr>
            <w:t>35 Personal Relationships at Work</w:t>
          </w:r>
          <w:r w:rsidR="00342E44">
            <w:rPr>
              <w:webHidden/>
            </w:rPr>
            <w:tab/>
          </w:r>
          <w:r w:rsidR="00342E44">
            <w:rPr>
              <w:webHidden/>
            </w:rPr>
            <w:fldChar w:fldCharType="begin"/>
          </w:r>
          <w:r w:rsidR="00342E44">
            <w:rPr>
              <w:webHidden/>
            </w:rPr>
            <w:instrText xml:space="preserve"> PAGEREF _Toc177384820 \h </w:instrText>
          </w:r>
          <w:r w:rsidR="00342E44">
            <w:rPr>
              <w:webHidden/>
            </w:rPr>
          </w:r>
          <w:r w:rsidR="00342E44">
            <w:rPr>
              <w:webHidden/>
            </w:rPr>
            <w:fldChar w:fldCharType="separate"/>
          </w:r>
          <w:ins w:id="92" w:author="J Wynn" w:date="2026-02-06T08:21:00Z">
            <w:r>
              <w:rPr>
                <w:webHidden/>
              </w:rPr>
              <w:t>25</w:t>
            </w:r>
          </w:ins>
          <w:del w:id="93" w:author="J Wynn" w:date="2026-02-06T08:21:00Z">
            <w:r w:rsidR="00533AA4" w:rsidDel="00B950E7">
              <w:rPr>
                <w:webHidden/>
              </w:rPr>
              <w:delText>30</w:delText>
            </w:r>
          </w:del>
          <w:r w:rsidR="00342E44">
            <w:rPr>
              <w:webHidden/>
            </w:rPr>
            <w:fldChar w:fldCharType="end"/>
          </w:r>
          <w:r>
            <w:fldChar w:fldCharType="end"/>
          </w:r>
        </w:p>
        <w:p w14:paraId="2A6C6FD6" w14:textId="2FF12D11" w:rsidR="00342E44" w:rsidRDefault="00B950E7" w:rsidP="00BC6C57">
          <w:pPr>
            <w:pStyle w:val="TOC2"/>
            <w:rPr>
              <w:rFonts w:asciiTheme="minorHAnsi" w:eastAsiaTheme="minorEastAsia" w:hAnsiTheme="minorHAnsi" w:cstheme="minorBidi"/>
              <w:color w:val="auto"/>
              <w:kern w:val="2"/>
              <w:lang w:bidi="ar-SA"/>
              <w14:ligatures w14:val="standardContextual"/>
            </w:rPr>
          </w:pPr>
          <w:r>
            <w:lastRenderedPageBreak/>
            <w:fldChar w:fldCharType="begin"/>
          </w:r>
          <w:r>
            <w:instrText xml:space="preserve"> HYPERLINK \l "_Toc177384821" </w:instrText>
          </w:r>
          <w:r>
            <w:fldChar w:fldCharType="separate"/>
          </w:r>
          <w:r w:rsidR="00342E44" w:rsidRPr="003B4FCD">
            <w:rPr>
              <w:rStyle w:val="Hyperlink"/>
              <w:rFonts w:cs="Arial"/>
            </w:rPr>
            <w:t>36 Political Activity</w:t>
          </w:r>
          <w:r w:rsidR="00342E44">
            <w:rPr>
              <w:webHidden/>
            </w:rPr>
            <w:tab/>
          </w:r>
          <w:r w:rsidR="00342E44">
            <w:rPr>
              <w:webHidden/>
            </w:rPr>
            <w:fldChar w:fldCharType="begin"/>
          </w:r>
          <w:r w:rsidR="00342E44">
            <w:rPr>
              <w:webHidden/>
            </w:rPr>
            <w:instrText xml:space="preserve"> PAGEREF _Toc177384821 \h </w:instrText>
          </w:r>
          <w:r w:rsidR="00342E44">
            <w:rPr>
              <w:webHidden/>
            </w:rPr>
          </w:r>
          <w:r w:rsidR="00342E44">
            <w:rPr>
              <w:webHidden/>
            </w:rPr>
            <w:fldChar w:fldCharType="separate"/>
          </w:r>
          <w:ins w:id="94" w:author="J Wynn" w:date="2026-02-06T08:21:00Z">
            <w:r>
              <w:rPr>
                <w:webHidden/>
              </w:rPr>
              <w:t>26</w:t>
            </w:r>
          </w:ins>
          <w:del w:id="95" w:author="J Wynn" w:date="2026-02-06T08:21:00Z">
            <w:r w:rsidR="00533AA4" w:rsidDel="00B950E7">
              <w:rPr>
                <w:webHidden/>
              </w:rPr>
              <w:delText>31</w:delText>
            </w:r>
          </w:del>
          <w:r w:rsidR="00342E44">
            <w:rPr>
              <w:webHidden/>
            </w:rPr>
            <w:fldChar w:fldCharType="end"/>
          </w:r>
          <w:r>
            <w:fldChar w:fldCharType="end"/>
          </w:r>
        </w:p>
        <w:p w14:paraId="1D0B2568" w14:textId="525AA95C" w:rsidR="00342E44" w:rsidRDefault="00B950E7" w:rsidP="00BC6C57">
          <w:pPr>
            <w:pStyle w:val="TOC2"/>
            <w:rPr>
              <w:rFonts w:asciiTheme="minorHAnsi" w:eastAsiaTheme="minorEastAsia" w:hAnsiTheme="minorHAnsi" w:cstheme="minorBidi"/>
              <w:color w:val="auto"/>
              <w:kern w:val="2"/>
              <w:lang w:bidi="ar-SA"/>
              <w14:ligatures w14:val="standardContextual"/>
            </w:rPr>
          </w:pPr>
          <w:r>
            <w:fldChar w:fldCharType="begin"/>
          </w:r>
          <w:r>
            <w:instrText xml:space="preserve"> HYPERLINK \l "_Toc177384822" </w:instrText>
          </w:r>
          <w:r>
            <w:fldChar w:fldCharType="separate"/>
          </w:r>
          <w:r w:rsidR="00342E44" w:rsidRPr="003B4FCD">
            <w:rPr>
              <w:rStyle w:val="Hyperlink"/>
              <w:rFonts w:cs="Arial"/>
            </w:rPr>
            <w:t>37 Intellectual Property</w:t>
          </w:r>
          <w:r w:rsidR="00342E44">
            <w:rPr>
              <w:webHidden/>
            </w:rPr>
            <w:tab/>
          </w:r>
          <w:r w:rsidR="00342E44">
            <w:rPr>
              <w:webHidden/>
            </w:rPr>
            <w:fldChar w:fldCharType="begin"/>
          </w:r>
          <w:r w:rsidR="00342E44">
            <w:rPr>
              <w:webHidden/>
            </w:rPr>
            <w:instrText xml:space="preserve"> PAGEREF _Toc177384822 \h </w:instrText>
          </w:r>
          <w:r w:rsidR="00342E44">
            <w:rPr>
              <w:webHidden/>
            </w:rPr>
          </w:r>
          <w:r w:rsidR="00342E44">
            <w:rPr>
              <w:webHidden/>
            </w:rPr>
            <w:fldChar w:fldCharType="separate"/>
          </w:r>
          <w:ins w:id="96" w:author="J Wynn" w:date="2026-02-06T08:21:00Z">
            <w:r>
              <w:rPr>
                <w:webHidden/>
              </w:rPr>
              <w:t>26</w:t>
            </w:r>
          </w:ins>
          <w:del w:id="97" w:author="J Wynn" w:date="2026-02-06T08:21:00Z">
            <w:r w:rsidR="00533AA4" w:rsidDel="00B950E7">
              <w:rPr>
                <w:webHidden/>
              </w:rPr>
              <w:delText>31</w:delText>
            </w:r>
          </w:del>
          <w:r w:rsidR="00342E44">
            <w:rPr>
              <w:webHidden/>
            </w:rPr>
            <w:fldChar w:fldCharType="end"/>
          </w:r>
          <w:r>
            <w:fldChar w:fldCharType="end"/>
          </w:r>
        </w:p>
        <w:p w14:paraId="4FA6D741" w14:textId="7B20137F"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"_Toc177384823" </w:instrText>
          </w:r>
          <w:r>
            <w:fldChar w:fldCharType="separate"/>
          </w:r>
          <w:r w:rsidR="00342E44" w:rsidRPr="003B4FCD">
            <w:rPr>
              <w:rStyle w:val="Hyperlink"/>
              <w:b/>
              <w:bCs/>
            </w:rPr>
            <w:t>Appendix 1: Code of Conduct – Confirmation of Compliance</w:t>
          </w:r>
          <w:r w:rsidR="00342E44">
            <w:rPr>
              <w:webHidden/>
            </w:rPr>
            <w:tab/>
          </w:r>
          <w:r w:rsidR="00342E44">
            <w:rPr>
              <w:webHidden/>
            </w:rPr>
            <w:fldChar w:fldCharType="begin"/>
          </w:r>
          <w:r w:rsidR="00342E44">
            <w:rPr>
              <w:webHidden/>
            </w:rPr>
            <w:instrText xml:space="preserve"> PAGEREF _Toc177384823 \h </w:instrText>
          </w:r>
          <w:r w:rsidR="00342E44">
            <w:rPr>
              <w:webHidden/>
            </w:rPr>
          </w:r>
          <w:r w:rsidR="00342E44">
            <w:rPr>
              <w:webHidden/>
            </w:rPr>
            <w:fldChar w:fldCharType="separate"/>
          </w:r>
          <w:ins w:id="98" w:author="J Wynn" w:date="2026-02-06T08:21:00Z">
            <w:r>
              <w:rPr>
                <w:webHidden/>
              </w:rPr>
              <w:t>27</w:t>
            </w:r>
          </w:ins>
          <w:del w:id="99" w:author="J Wynn" w:date="2026-02-06T08:21:00Z">
            <w:r w:rsidR="00533AA4" w:rsidDel="00B950E7">
              <w:rPr>
                <w:webHidden/>
              </w:rPr>
              <w:delText>32</w:delText>
            </w:r>
          </w:del>
          <w:r w:rsidR="00342E44">
            <w:rPr>
              <w:webHidden/>
            </w:rPr>
            <w:fldChar w:fldCharType="end"/>
          </w:r>
          <w:r>
            <w:fldChar w:fldCharType="end"/>
          </w:r>
        </w:p>
        <w:p w14:paraId="4E9CB599" w14:textId="1898F09E"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"_Toc177384824" </w:instrText>
          </w:r>
          <w:r>
            <w:fldChar w:fldCharType="separate"/>
          </w:r>
          <w:r w:rsidR="00342E44" w:rsidRPr="003B4FCD">
            <w:rPr>
              <w:rStyle w:val="Hyperlink"/>
              <w:b/>
              <w:bCs/>
            </w:rPr>
            <w:t>Appendix 2: List of Relevant Policies</w:t>
          </w:r>
          <w:r w:rsidR="00342E44">
            <w:rPr>
              <w:webHidden/>
            </w:rPr>
            <w:tab/>
          </w:r>
          <w:r w:rsidR="00342E44">
            <w:rPr>
              <w:webHidden/>
            </w:rPr>
            <w:fldChar w:fldCharType="begin"/>
          </w:r>
          <w:r w:rsidR="00342E44">
            <w:rPr>
              <w:webHidden/>
            </w:rPr>
            <w:instrText xml:space="preserve"> PAGEREF _Toc177384824 \h </w:instrText>
          </w:r>
          <w:r w:rsidR="00342E44">
            <w:rPr>
              <w:webHidden/>
            </w:rPr>
          </w:r>
          <w:r w:rsidR="00342E44">
            <w:rPr>
              <w:webHidden/>
            </w:rPr>
            <w:fldChar w:fldCharType="separate"/>
          </w:r>
          <w:ins w:id="100" w:author="J Wynn" w:date="2026-02-06T08:21:00Z">
            <w:r>
              <w:rPr>
                <w:webHidden/>
              </w:rPr>
              <w:t>28</w:t>
            </w:r>
          </w:ins>
          <w:del w:id="101" w:author="J Wynn" w:date="2026-02-06T08:21:00Z">
            <w:r w:rsidR="00533AA4" w:rsidDel="00B950E7">
              <w:rPr>
                <w:webHidden/>
              </w:rPr>
              <w:delText>32</w:delText>
            </w:r>
          </w:del>
          <w:r w:rsidR="00342E44">
            <w:rPr>
              <w:webHidden/>
            </w:rPr>
            <w:fldChar w:fldCharType="end"/>
          </w:r>
          <w:r>
            <w:fldChar w:fldCharType="end"/>
          </w:r>
        </w:p>
        <w:p w14:paraId="6CEF9861" w14:textId="3E538C14"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"_Toc177384825" </w:instrText>
          </w:r>
          <w:r>
            <w:fldChar w:fldCharType="separate"/>
          </w:r>
          <w:r w:rsidR="00342E44" w:rsidRPr="003B4FCD">
            <w:rPr>
              <w:rStyle w:val="Hyperlink"/>
              <w:b/>
              <w:bCs/>
            </w:rPr>
            <w:t>Appendix 3: Teachers’ Standards – Part 2</w:t>
          </w:r>
          <w:r w:rsidR="00342E44">
            <w:rPr>
              <w:webHidden/>
            </w:rPr>
            <w:tab/>
          </w:r>
          <w:r w:rsidR="00342E44">
            <w:rPr>
              <w:webHidden/>
            </w:rPr>
            <w:fldChar w:fldCharType="begin"/>
          </w:r>
          <w:r w:rsidR="00342E44">
            <w:rPr>
              <w:webHidden/>
            </w:rPr>
            <w:instrText xml:space="preserve"> PAGEREF _Toc177384825 \h </w:instrText>
          </w:r>
          <w:r w:rsidR="00342E44">
            <w:rPr>
              <w:webHidden/>
            </w:rPr>
          </w:r>
          <w:r w:rsidR="00342E44">
            <w:rPr>
              <w:webHidden/>
            </w:rPr>
            <w:fldChar w:fldCharType="separate"/>
          </w:r>
          <w:ins w:id="102" w:author="J Wynn" w:date="2026-02-06T08:21:00Z">
            <w:r>
              <w:rPr>
                <w:webHidden/>
              </w:rPr>
              <w:t>28</w:t>
            </w:r>
          </w:ins>
          <w:del w:id="103" w:author="J Wynn" w:date="2026-02-06T08:21:00Z">
            <w:r w:rsidR="00533AA4" w:rsidDel="00B950E7">
              <w:rPr>
                <w:webHidden/>
              </w:rPr>
              <w:delText>32</w:delText>
            </w:r>
          </w:del>
          <w:r w:rsidR="00342E44">
            <w:rPr>
              <w:webHidden/>
            </w:rPr>
            <w:fldChar w:fldCharType="end"/>
          </w:r>
          <w:r>
            <w:fldChar w:fldCharType="end"/>
          </w:r>
        </w:p>
        <w:p w14:paraId="3EB5AD5C" w14:textId="2631BB53"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"_Toc177384826" </w:instrText>
          </w:r>
          <w:r>
            <w:fldChar w:fldCharType="separate"/>
          </w:r>
          <w:r w:rsidR="00342E44" w:rsidRPr="003B4FCD">
            <w:rPr>
              <w:rStyle w:val="Hyperlink"/>
              <w:b/>
              <w:bCs/>
            </w:rPr>
            <w:t>Appendix 4: Keeping Children Safe in Education – Part 1</w:t>
          </w:r>
          <w:r w:rsidR="00342E44">
            <w:rPr>
              <w:webHidden/>
            </w:rPr>
            <w:tab/>
          </w:r>
          <w:r w:rsidR="00342E44">
            <w:rPr>
              <w:webHidden/>
            </w:rPr>
            <w:fldChar w:fldCharType="begin"/>
          </w:r>
          <w:r w:rsidR="00342E44">
            <w:rPr>
              <w:webHidden/>
            </w:rPr>
            <w:instrText xml:space="preserve"> PAGEREF _Toc177384826 \h </w:instrText>
          </w:r>
          <w:r w:rsidR="00342E44">
            <w:rPr>
              <w:webHidden/>
            </w:rPr>
          </w:r>
          <w:r w:rsidR="00342E44">
            <w:rPr>
              <w:webHidden/>
            </w:rPr>
            <w:fldChar w:fldCharType="separate"/>
          </w:r>
          <w:ins w:id="104" w:author="J Wynn" w:date="2026-02-06T08:21:00Z">
            <w:r>
              <w:rPr>
                <w:webHidden/>
              </w:rPr>
              <w:t>28</w:t>
            </w:r>
          </w:ins>
          <w:del w:id="105" w:author="J Wynn" w:date="2026-02-06T08:21:00Z">
            <w:r w:rsidR="00533AA4" w:rsidDel="00B950E7">
              <w:rPr>
                <w:webHidden/>
              </w:rPr>
              <w:delText>32</w:delText>
            </w:r>
          </w:del>
          <w:r w:rsidR="00342E44">
            <w:rPr>
              <w:webHidden/>
            </w:rPr>
            <w:fldChar w:fldCharType="end"/>
          </w:r>
          <w:r>
            <w:fldChar w:fldCharType="end"/>
          </w:r>
        </w:p>
        <w:p w14:paraId="5AC88075" w14:textId="5CEC33BF"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"_Toc177384827" </w:instrText>
          </w:r>
          <w:r>
            <w:fldChar w:fldCharType="separate"/>
          </w:r>
          <w:r w:rsidR="00342E44" w:rsidRPr="003B4FCD">
            <w:rPr>
              <w:rStyle w:val="Hyperlink"/>
              <w:b/>
              <w:bCs/>
            </w:rPr>
            <w:t>Appendix 5: Guidance for Safer Working Practice</w:t>
          </w:r>
          <w:r w:rsidR="00342E44">
            <w:rPr>
              <w:webHidden/>
            </w:rPr>
            <w:tab/>
          </w:r>
          <w:r w:rsidR="00342E44">
            <w:rPr>
              <w:webHidden/>
            </w:rPr>
            <w:fldChar w:fldCharType="begin"/>
          </w:r>
          <w:r w:rsidR="00342E44">
            <w:rPr>
              <w:webHidden/>
            </w:rPr>
            <w:instrText xml:space="preserve"> PAGEREF _Toc177384827 \h </w:instrText>
          </w:r>
          <w:r w:rsidR="00342E44">
            <w:rPr>
              <w:webHidden/>
            </w:rPr>
          </w:r>
          <w:r w:rsidR="00342E44">
            <w:rPr>
              <w:webHidden/>
            </w:rPr>
            <w:fldChar w:fldCharType="separate"/>
          </w:r>
          <w:ins w:id="106" w:author="J Wynn" w:date="2026-02-06T08:21:00Z">
            <w:r>
              <w:rPr>
                <w:webHidden/>
              </w:rPr>
              <w:t>28</w:t>
            </w:r>
          </w:ins>
          <w:del w:id="107" w:author="J Wynn" w:date="2026-02-06T08:21:00Z">
            <w:r w:rsidR="00533AA4" w:rsidDel="00B950E7">
              <w:rPr>
                <w:webHidden/>
              </w:rPr>
              <w:delText>33</w:delText>
            </w:r>
          </w:del>
          <w:r w:rsidR="00342E44">
            <w:rPr>
              <w:webHidden/>
            </w:rPr>
            <w:fldChar w:fldCharType="end"/>
          </w:r>
          <w:r>
            <w:fldChar w:fldCharType="end"/>
          </w:r>
        </w:p>
        <w:p w14:paraId="58F4E0C5" w14:textId="6C8A02FF"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"_Toc177384828" </w:instrText>
          </w:r>
          <w:r>
            <w:fldChar w:fldCharType="separate"/>
          </w:r>
          <w:r w:rsidR="00342E44" w:rsidRPr="003B4FCD">
            <w:rPr>
              <w:rStyle w:val="Hyperlink"/>
              <w:b/>
              <w:bCs/>
            </w:rPr>
            <w:t>Appendix 6: Policy for the Management of Low Level Safeguarding Concerns</w:t>
          </w:r>
          <w:r w:rsidR="00342E44">
            <w:rPr>
              <w:webHidden/>
            </w:rPr>
            <w:tab/>
          </w:r>
          <w:r w:rsidR="00342E44">
            <w:rPr>
              <w:webHidden/>
            </w:rPr>
            <w:fldChar w:fldCharType="begin"/>
          </w:r>
          <w:r w:rsidR="00342E44">
            <w:rPr>
              <w:webHidden/>
            </w:rPr>
            <w:instrText xml:space="preserve"> PAGEREF _Toc177384828 \h </w:instrText>
          </w:r>
          <w:r w:rsidR="00342E44">
            <w:rPr>
              <w:webHidden/>
            </w:rPr>
          </w:r>
          <w:r w:rsidR="00342E44">
            <w:rPr>
              <w:webHidden/>
            </w:rPr>
            <w:fldChar w:fldCharType="separate"/>
          </w:r>
          <w:ins w:id="108" w:author="J Wynn" w:date="2026-02-06T08:21:00Z">
            <w:r>
              <w:rPr>
                <w:webHidden/>
              </w:rPr>
              <w:t>28</w:t>
            </w:r>
          </w:ins>
          <w:del w:id="109" w:author="J Wynn" w:date="2026-02-06T08:21:00Z">
            <w:r w:rsidR="00533AA4" w:rsidDel="00B950E7">
              <w:rPr>
                <w:webHidden/>
              </w:rPr>
              <w:delText>33</w:delText>
            </w:r>
          </w:del>
          <w:r w:rsidR="00342E44">
            <w:rPr>
              <w:webHidden/>
            </w:rPr>
            <w:fldChar w:fldCharType="end"/>
          </w:r>
          <w:r>
            <w:fldChar w:fldCharType="end"/>
          </w:r>
        </w:p>
        <w:p w14:paraId="05168C44" w14:textId="05A1DDF6" w:rsidR="00342E44" w:rsidRDefault="00B950E7">
          <w:pPr>
            <w:pStyle w:val="TOC1"/>
            <w:rPr>
              <w:rFonts w:asciiTheme="minorHAnsi" w:eastAsiaTheme="minorEastAsia" w:hAnsiTheme="minorHAnsi" w:cstheme="minorBidi"/>
              <w:color w:val="auto"/>
              <w:kern w:val="2"/>
              <w:sz w:val="24"/>
              <w:szCs w:val="24"/>
              <w:lang w:bidi="ar-SA"/>
              <w14:ligatures w14:val="standardContextual"/>
            </w:rPr>
          </w:pPr>
          <w:r>
            <w:fldChar w:fldCharType="begin"/>
          </w:r>
          <w:r>
            <w:instrText xml:space="preserve"> HYPERLINK \l "_Toc177384830" </w:instrText>
          </w:r>
          <w:r>
            <w:fldChar w:fldCharType="separate"/>
          </w:r>
          <w:r w:rsidR="00342E44" w:rsidRPr="003B4FCD">
            <w:rPr>
              <w:rStyle w:val="Hyperlink"/>
              <w:b/>
              <w:bCs/>
            </w:rPr>
            <w:t>Appendix 7: ICT Acceptable Use &amp; E Safety Policy</w:t>
          </w:r>
          <w:r w:rsidR="00342E44">
            <w:rPr>
              <w:webHidden/>
            </w:rPr>
            <w:tab/>
          </w:r>
          <w:r w:rsidR="00342E44">
            <w:rPr>
              <w:webHidden/>
            </w:rPr>
            <w:fldChar w:fldCharType="begin"/>
          </w:r>
          <w:r w:rsidR="00342E44">
            <w:rPr>
              <w:webHidden/>
            </w:rPr>
            <w:instrText xml:space="preserve"> PAGEREF _Toc177384830 \h </w:instrText>
          </w:r>
          <w:r w:rsidR="00342E44">
            <w:rPr>
              <w:webHidden/>
            </w:rPr>
          </w:r>
          <w:r w:rsidR="00342E44">
            <w:rPr>
              <w:webHidden/>
            </w:rPr>
            <w:fldChar w:fldCharType="separate"/>
          </w:r>
          <w:ins w:id="110" w:author="J Wynn" w:date="2026-02-06T08:21:00Z">
            <w:r>
              <w:rPr>
                <w:webHidden/>
              </w:rPr>
              <w:t>35</w:t>
            </w:r>
          </w:ins>
          <w:del w:id="111" w:author="J Wynn" w:date="2026-02-06T08:21:00Z">
            <w:r w:rsidR="00533AA4" w:rsidDel="00B950E7">
              <w:rPr>
                <w:webHidden/>
              </w:rPr>
              <w:delText>41</w:delText>
            </w:r>
          </w:del>
          <w:r w:rsidR="00342E44">
            <w:rPr>
              <w:webHidden/>
            </w:rPr>
            <w:fldChar w:fldCharType="end"/>
          </w:r>
          <w:r>
            <w:fldChar w:fldCharType="end"/>
          </w:r>
        </w:p>
        <w:p w14:paraId="70B1EF56" w14:textId="4D0FD30F" w:rsidR="00512968" w:rsidRDefault="00512968">
          <w:r w:rsidRPr="00141646">
            <w:rPr>
              <w:noProof/>
              <w:color w:val="232E56"/>
            </w:rPr>
            <w:fldChar w:fldCharType="end"/>
          </w:r>
        </w:p>
      </w:sdtContent>
    </w:sdt>
    <w:tbl>
      <w:tblPr>
        <w:tblW w:w="0" w:type="auto"/>
        <w:jc w:val="center"/>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bottom w:w="170" w:type="dxa"/>
        </w:tblCellMar>
        <w:tblLook w:val="04A0" w:firstRow="1" w:lastRow="0" w:firstColumn="1" w:lastColumn="0" w:noHBand="0" w:noVBand="1"/>
      </w:tblPr>
      <w:tblGrid>
        <w:gridCol w:w="8494"/>
      </w:tblGrid>
      <w:tr w:rsidR="004B01CC" w:rsidRPr="004B01CC" w:rsidDel="005C4F84" w14:paraId="58D5FE34" w14:textId="0E955BE3" w:rsidTr="00817322">
        <w:trPr>
          <w:trHeight w:val="903"/>
          <w:jc w:val="center"/>
          <w:del w:id="112" w:author="J Wynn" w:date="2026-01-30T11:19:00Z"/>
        </w:trPr>
        <w:tc>
          <w:tcPr>
            <w:tcW w:w="8494" w:type="dxa"/>
            <w:shd w:val="clear" w:color="auto" w:fill="F2F2F2"/>
          </w:tcPr>
          <w:p w14:paraId="7B993488" w14:textId="40632023" w:rsidR="00FF056D" w:rsidRPr="00141646" w:rsidDel="005C4F84" w:rsidRDefault="0053607B" w:rsidP="005C4F84">
            <w:pPr>
              <w:pStyle w:val="SPSBodyText"/>
              <w:jc w:val="both"/>
              <w:rPr>
                <w:del w:id="113" w:author="J Wynn" w:date="2026-01-30T11:19:00Z"/>
                <w:rFonts w:ascii="Trebuchet MS" w:hAnsi="Trebuchet MS" w:cs="Arial"/>
                <w:b/>
                <w:color w:val="232E56"/>
              </w:rPr>
            </w:pPr>
            <w:del w:id="114" w:author="J Wynn" w:date="2026-01-30T11:19:00Z">
              <w:r w:rsidRPr="00141646" w:rsidDel="005C4F84">
                <w:rPr>
                  <w:rFonts w:ascii="Trebuchet MS" w:hAnsi="Trebuchet MS" w:cs="Arial"/>
                  <w:b/>
                  <w:color w:val="232E56"/>
                </w:rPr>
                <w:delText>G</w:delText>
              </w:r>
              <w:r w:rsidR="00FF056D" w:rsidRPr="00141646" w:rsidDel="005C4F84">
                <w:rPr>
                  <w:rFonts w:ascii="Trebuchet MS" w:hAnsi="Trebuchet MS" w:cs="Arial"/>
                  <w:b/>
                  <w:color w:val="232E56"/>
                </w:rPr>
                <w:delText>uidance Note:</w:delText>
              </w:r>
            </w:del>
          </w:p>
          <w:p w14:paraId="3F812CF5" w14:textId="35D4A898" w:rsidR="00FF056D" w:rsidRPr="00141646" w:rsidDel="005C4F84" w:rsidRDefault="00FF056D" w:rsidP="005C4F84">
            <w:pPr>
              <w:pStyle w:val="SPSBodyText"/>
              <w:jc w:val="both"/>
              <w:rPr>
                <w:del w:id="115" w:author="J Wynn" w:date="2026-01-30T11:19:00Z"/>
                <w:rFonts w:ascii="Trebuchet MS" w:hAnsi="Trebuchet MS" w:cs="Arial"/>
                <w:color w:val="232E56"/>
              </w:rPr>
            </w:pPr>
          </w:p>
          <w:p w14:paraId="59A68E0A" w14:textId="4E2CEB08" w:rsidR="00FF056D" w:rsidRPr="00141646" w:rsidDel="005C4F84" w:rsidRDefault="00FF056D" w:rsidP="005C4F84">
            <w:pPr>
              <w:pStyle w:val="SPSBodyText"/>
              <w:jc w:val="both"/>
              <w:rPr>
                <w:del w:id="116" w:author="J Wynn" w:date="2026-01-30T11:19:00Z"/>
                <w:rFonts w:ascii="Trebuchet MS" w:hAnsi="Trebuchet MS" w:cs="Arial"/>
                <w:color w:val="232E56"/>
              </w:rPr>
            </w:pPr>
            <w:del w:id="117" w:author="J Wynn" w:date="2026-01-30T11:19:00Z">
              <w:r w:rsidRPr="00141646" w:rsidDel="005C4F84">
                <w:rPr>
                  <w:rFonts w:ascii="Trebuchet MS" w:hAnsi="Trebuchet MS" w:cs="Arial"/>
                  <w:color w:val="232E56"/>
                </w:rPr>
                <w:delText xml:space="preserve">This policy has been developed by </w:delText>
              </w:r>
              <w:r w:rsidR="00C924CE" w:rsidRPr="00141646" w:rsidDel="005C4F84">
                <w:rPr>
                  <w:rFonts w:ascii="Trebuchet MS" w:hAnsi="Trebuchet MS" w:cs="Arial"/>
                  <w:color w:val="232E56"/>
                </w:rPr>
                <w:delText>HR Connect</w:delText>
              </w:r>
              <w:r w:rsidRPr="00141646" w:rsidDel="005C4F84">
                <w:rPr>
                  <w:rFonts w:ascii="Trebuchet MS" w:hAnsi="Trebuchet MS" w:cs="Arial"/>
                  <w:color w:val="232E56"/>
                </w:rPr>
                <w:delText xml:space="preserve"> for use in all Schools and Academies.</w:delText>
              </w:r>
            </w:del>
          </w:p>
          <w:p w14:paraId="65A40A12" w14:textId="2C416D65" w:rsidR="00FF056D" w:rsidRPr="00141646" w:rsidDel="005C4F84" w:rsidRDefault="00FF056D" w:rsidP="005C4F84">
            <w:pPr>
              <w:pStyle w:val="SPSBodyText"/>
              <w:jc w:val="both"/>
              <w:rPr>
                <w:del w:id="118" w:author="J Wynn" w:date="2026-01-30T11:19:00Z"/>
                <w:rFonts w:ascii="Trebuchet MS" w:hAnsi="Trebuchet MS" w:cs="Arial"/>
                <w:color w:val="232E56"/>
              </w:rPr>
            </w:pPr>
          </w:p>
          <w:p w14:paraId="612338B7" w14:textId="7A4C426E" w:rsidR="00FF056D" w:rsidRPr="00141646" w:rsidDel="005C4F84" w:rsidRDefault="00FF056D" w:rsidP="004B01CC">
            <w:pPr>
              <w:pStyle w:val="SPSBodyText"/>
              <w:rPr>
                <w:del w:id="119" w:author="J Wynn" w:date="2026-01-30T11:19:00Z"/>
                <w:rFonts w:ascii="Trebuchet MS" w:hAnsi="Trebuchet MS" w:cs="Arial"/>
                <w:b/>
                <w:color w:val="232E56"/>
              </w:rPr>
            </w:pPr>
            <w:del w:id="120" w:author="J Wynn" w:date="2026-01-30T11:19:00Z">
              <w:r w:rsidRPr="00141646" w:rsidDel="005C4F84">
                <w:rPr>
                  <w:rFonts w:ascii="Trebuchet MS" w:hAnsi="Trebuchet MS" w:cs="Arial"/>
                  <w:b/>
                  <w:color w:val="232E56"/>
                </w:rPr>
                <w:delText>Kent Schools</w:delText>
              </w:r>
            </w:del>
          </w:p>
          <w:p w14:paraId="1F43BF11" w14:textId="54AE7883" w:rsidR="00FF056D" w:rsidRPr="00141646" w:rsidDel="005C4F84" w:rsidRDefault="00FF056D" w:rsidP="004B01CC">
            <w:pPr>
              <w:pStyle w:val="SPSBodyText"/>
              <w:rPr>
                <w:del w:id="121" w:author="J Wynn" w:date="2026-01-30T11:19:00Z"/>
                <w:rFonts w:ascii="Trebuchet MS" w:hAnsi="Trebuchet MS" w:cs="Arial"/>
                <w:color w:val="232E56"/>
              </w:rPr>
            </w:pPr>
            <w:del w:id="122" w:author="J Wynn" w:date="2026-01-30T11:19:00Z">
              <w:r w:rsidRPr="00141646" w:rsidDel="005C4F84">
                <w:rPr>
                  <w:rFonts w:ascii="Trebuchet MS" w:hAnsi="Trebuchet MS" w:cs="Arial"/>
                  <w:color w:val="232E56"/>
                </w:rPr>
                <w:delText>The Local Authority expects that all KCC Community and Voluntary Controlled Schools will use this document as the basis for their Code of Conduct. This document is also strongly recommended for consideration for adoption by Foundation and Aided Schools.</w:delText>
              </w:r>
            </w:del>
          </w:p>
          <w:p w14:paraId="0505A8F3" w14:textId="44521514" w:rsidR="00FF056D" w:rsidRPr="00141646" w:rsidDel="005C4F84" w:rsidRDefault="00FF056D" w:rsidP="004B01CC">
            <w:pPr>
              <w:pStyle w:val="SPSBodyText"/>
              <w:rPr>
                <w:del w:id="123" w:author="J Wynn" w:date="2026-01-30T11:19:00Z"/>
                <w:rFonts w:ascii="Trebuchet MS" w:hAnsi="Trebuchet MS" w:cs="Arial"/>
                <w:color w:val="232E56"/>
              </w:rPr>
            </w:pPr>
          </w:p>
          <w:p w14:paraId="452F277A" w14:textId="3F2E7136" w:rsidR="00FF056D" w:rsidRPr="00141646" w:rsidDel="005C4F84" w:rsidRDefault="00FF056D" w:rsidP="004B01CC">
            <w:pPr>
              <w:pStyle w:val="SPSBodyText"/>
              <w:rPr>
                <w:del w:id="124" w:author="J Wynn" w:date="2026-01-30T11:19:00Z"/>
                <w:rFonts w:ascii="Trebuchet MS" w:hAnsi="Trebuchet MS" w:cs="Arial"/>
                <w:color w:val="232E56"/>
              </w:rPr>
            </w:pPr>
            <w:del w:id="125" w:author="J Wynn" w:date="2026-01-30T11:19:00Z">
              <w:r w:rsidRPr="00141646" w:rsidDel="005C4F84">
                <w:rPr>
                  <w:rFonts w:ascii="Trebuchet MS" w:hAnsi="Trebuchet MS" w:cs="Arial"/>
                  <w:color w:val="232E56"/>
                </w:rPr>
                <w:delText>This document has been shared with representatives of KCC’s recognised trade union / professional associations for comment.  Schools are advised to ensure staff and unions have the opportunity to comment on the proposed code of conduct prior to the document being formally adopted by Governors.</w:delText>
              </w:r>
            </w:del>
          </w:p>
          <w:p w14:paraId="3D0A4BD0" w14:textId="73B9EF9E" w:rsidR="00FF056D" w:rsidRPr="00141646" w:rsidDel="005C4F84" w:rsidRDefault="00FF056D" w:rsidP="004B01CC">
            <w:pPr>
              <w:pStyle w:val="SPSBodyText"/>
              <w:rPr>
                <w:del w:id="126" w:author="J Wynn" w:date="2026-01-30T11:19:00Z"/>
                <w:rFonts w:ascii="Trebuchet MS" w:hAnsi="Trebuchet MS" w:cs="Arial"/>
                <w:color w:val="232E56"/>
              </w:rPr>
            </w:pPr>
          </w:p>
          <w:p w14:paraId="4F0B31E5" w14:textId="5B8ED162" w:rsidR="00FF056D" w:rsidRPr="00141646" w:rsidDel="005C4F84" w:rsidRDefault="00FF056D" w:rsidP="004B01CC">
            <w:pPr>
              <w:spacing w:after="0" w:line="240" w:lineRule="auto"/>
              <w:rPr>
                <w:del w:id="127" w:author="J Wynn" w:date="2026-01-30T11:19:00Z"/>
                <w:rFonts w:ascii="Trebuchet MS" w:hAnsi="Trebuchet MS" w:cs="Arial"/>
                <w:b/>
                <w:color w:val="232E56"/>
              </w:rPr>
            </w:pPr>
            <w:del w:id="128" w:author="J Wynn" w:date="2026-01-30T11:19:00Z">
              <w:r w:rsidRPr="00141646" w:rsidDel="005C4F84">
                <w:rPr>
                  <w:rFonts w:ascii="Trebuchet MS" w:hAnsi="Trebuchet MS" w:cs="Arial"/>
                  <w:b/>
                  <w:color w:val="232E56"/>
                </w:rPr>
                <w:delText>Academies and Schools Outside of Kent</w:delText>
              </w:r>
            </w:del>
          </w:p>
          <w:p w14:paraId="7B85F508" w14:textId="51478C28" w:rsidR="00FF056D" w:rsidRPr="00141646" w:rsidDel="005C4F84" w:rsidRDefault="00FF056D" w:rsidP="004B01CC">
            <w:pPr>
              <w:pStyle w:val="SPSBodyText"/>
              <w:rPr>
                <w:del w:id="129" w:author="J Wynn" w:date="2026-01-30T11:19:00Z"/>
                <w:rFonts w:ascii="Trebuchet MS" w:hAnsi="Trebuchet MS" w:cs="Arial"/>
                <w:color w:val="232E56"/>
              </w:rPr>
            </w:pPr>
            <w:del w:id="130" w:author="J Wynn" w:date="2026-01-30T11:19:00Z">
              <w:r w:rsidRPr="00141646" w:rsidDel="005C4F84">
                <w:rPr>
                  <w:rFonts w:ascii="Trebuchet MS" w:hAnsi="Trebuchet MS" w:cs="Arial"/>
                  <w:color w:val="232E56"/>
                </w:rPr>
                <w:delText xml:space="preserve">This policy and procedure may be adopted in its entirety or adapted for use by Academies and Schools / Academies outside of Kent. </w:delText>
              </w:r>
            </w:del>
          </w:p>
          <w:p w14:paraId="5D1621C0" w14:textId="40D8B3D9" w:rsidR="00FF056D" w:rsidRPr="00141646" w:rsidDel="005C4F84" w:rsidRDefault="00FF056D" w:rsidP="004B01CC">
            <w:pPr>
              <w:pStyle w:val="SPSBodyText"/>
              <w:rPr>
                <w:del w:id="131" w:author="J Wynn" w:date="2026-01-30T11:19:00Z"/>
                <w:rFonts w:ascii="Trebuchet MS" w:hAnsi="Trebuchet MS" w:cs="Arial"/>
                <w:color w:val="232E56"/>
              </w:rPr>
            </w:pPr>
          </w:p>
          <w:p w14:paraId="3519A7AE" w14:textId="6E89C809" w:rsidR="00FF056D" w:rsidRPr="00141646" w:rsidDel="005C4F84" w:rsidRDefault="00FF056D" w:rsidP="004B01CC">
            <w:pPr>
              <w:pStyle w:val="SPSBodyText"/>
              <w:rPr>
                <w:del w:id="132" w:author="J Wynn" w:date="2026-01-30T11:19:00Z"/>
                <w:rFonts w:ascii="Trebuchet MS" w:hAnsi="Trebuchet MS" w:cs="Arial"/>
                <w:color w:val="232E56"/>
              </w:rPr>
            </w:pPr>
            <w:del w:id="133" w:author="J Wynn" w:date="2026-01-30T11:19:00Z">
              <w:r w:rsidRPr="00141646" w:rsidDel="005C4F84">
                <w:rPr>
                  <w:rFonts w:ascii="Trebuchet MS" w:hAnsi="Trebuchet MS" w:cs="Arial"/>
                  <w:color w:val="232E56"/>
                </w:rPr>
                <w:delText>Statutory / contractual obligations are highlighted within the policy. Areas where the Academy may determine their own approach or adopt varied provisions are also indicated.</w:delText>
              </w:r>
            </w:del>
          </w:p>
          <w:p w14:paraId="34428B63" w14:textId="36CBE5AD" w:rsidR="00FF056D" w:rsidRPr="00141646" w:rsidDel="005C4F84" w:rsidRDefault="00FF056D" w:rsidP="004B01CC">
            <w:pPr>
              <w:pStyle w:val="SPSBodyText"/>
              <w:rPr>
                <w:del w:id="134" w:author="J Wynn" w:date="2026-01-30T11:19:00Z"/>
                <w:rFonts w:ascii="Trebuchet MS" w:hAnsi="Trebuchet MS" w:cs="Arial"/>
                <w:color w:val="232E56"/>
              </w:rPr>
            </w:pPr>
          </w:p>
          <w:p w14:paraId="77EA323F" w14:textId="64728FBC" w:rsidR="00FF056D" w:rsidRPr="00141646" w:rsidDel="005C4F84" w:rsidRDefault="00C924CE" w:rsidP="004B01CC">
            <w:pPr>
              <w:pStyle w:val="SPSBodyText"/>
              <w:rPr>
                <w:del w:id="135" w:author="J Wynn" w:date="2026-01-30T11:19:00Z"/>
                <w:rFonts w:ascii="Trebuchet MS" w:hAnsi="Trebuchet MS" w:cs="Arial"/>
                <w:color w:val="232E56"/>
              </w:rPr>
            </w:pPr>
            <w:del w:id="136" w:author="J Wynn" w:date="2026-01-30T11:19:00Z">
              <w:r w:rsidRPr="00141646" w:rsidDel="005C4F84">
                <w:rPr>
                  <w:rFonts w:ascii="Trebuchet MS" w:hAnsi="Trebuchet MS" w:cs="Arial"/>
                  <w:color w:val="232E56"/>
                </w:rPr>
                <w:delText>HR Connect</w:delText>
              </w:r>
              <w:r w:rsidR="00FF056D" w:rsidRPr="00141646" w:rsidDel="005C4F84">
                <w:rPr>
                  <w:rFonts w:ascii="Trebuchet MS" w:hAnsi="Trebuchet MS" w:cs="Arial"/>
                  <w:color w:val="232E56"/>
                </w:rPr>
                <w:delText xml:space="preserve"> is able to advise and support Academies in developing their own policies.</w:delText>
              </w:r>
            </w:del>
          </w:p>
          <w:p w14:paraId="6E96A08E" w14:textId="1A011397" w:rsidR="00FF056D" w:rsidRPr="00141646" w:rsidDel="005C4F84" w:rsidRDefault="00FF056D" w:rsidP="004B01CC">
            <w:pPr>
              <w:spacing w:after="0" w:line="240" w:lineRule="auto"/>
              <w:rPr>
                <w:del w:id="137" w:author="J Wynn" w:date="2026-01-30T11:19:00Z"/>
                <w:rFonts w:ascii="Trebuchet MS" w:hAnsi="Trebuchet MS" w:cs="Arial"/>
                <w:color w:val="232E56"/>
              </w:rPr>
            </w:pPr>
          </w:p>
          <w:p w14:paraId="239A6997" w14:textId="0B23C331" w:rsidR="00FF056D" w:rsidRPr="00141646" w:rsidDel="005C4F84" w:rsidRDefault="00FF056D" w:rsidP="00817322">
            <w:pPr>
              <w:spacing w:after="0" w:line="240" w:lineRule="auto"/>
              <w:rPr>
                <w:del w:id="138" w:author="J Wynn" w:date="2026-01-30T11:19:00Z"/>
                <w:rFonts w:ascii="Trebuchet MS" w:hAnsi="Trebuchet MS" w:cs="Arial"/>
                <w:color w:val="232E56"/>
              </w:rPr>
            </w:pPr>
            <w:del w:id="139" w:author="J Wynn" w:date="2026-01-30T11:19:00Z">
              <w:r w:rsidRPr="00141646" w:rsidDel="005C4F84">
                <w:rPr>
                  <w:rFonts w:ascii="Trebuchet MS" w:hAnsi="Trebuchet MS" w:cs="Arial"/>
                  <w:color w:val="232E56"/>
                </w:rPr>
                <w:delText>Academies are strongly advised to ensure that there is sufficient opportunity for staff and their trade union / professional representatives to comment on the proposed code of conduct prior to the document formally being adopted by Governors.</w:delText>
              </w:r>
              <w:r w:rsidR="00506A5C" w:rsidRPr="00141646" w:rsidDel="005C4F84">
                <w:rPr>
                  <w:rFonts w:ascii="Trebuchet MS" w:hAnsi="Trebuchet MS" w:cs="Arial"/>
                  <w:color w:val="232E56"/>
                </w:rPr>
                <w:delText xml:space="preserve">  This is particularly important where </w:delText>
              </w:r>
              <w:r w:rsidR="0012479C" w:rsidRPr="00141646" w:rsidDel="005C4F84">
                <w:rPr>
                  <w:rFonts w:ascii="Trebuchet MS" w:hAnsi="Trebuchet MS" w:cs="Arial"/>
                  <w:color w:val="232E56"/>
                </w:rPr>
                <w:delText xml:space="preserve">Employees who are subject to TUPE transfer </w:delText>
              </w:r>
              <w:r w:rsidR="00E9299A" w:rsidRPr="00141646" w:rsidDel="005C4F84">
                <w:rPr>
                  <w:rFonts w:ascii="Trebuchet MS" w:hAnsi="Trebuchet MS" w:cs="Arial"/>
                  <w:color w:val="232E56"/>
                </w:rPr>
                <w:delText>into the organisation.</w:delText>
              </w:r>
            </w:del>
          </w:p>
          <w:p w14:paraId="75D17F06" w14:textId="7603DC21" w:rsidR="00FF056D" w:rsidRPr="00141646" w:rsidDel="005C4F84" w:rsidRDefault="00FF056D" w:rsidP="004B01CC">
            <w:pPr>
              <w:spacing w:after="0" w:line="240" w:lineRule="auto"/>
              <w:rPr>
                <w:del w:id="140" w:author="J Wynn" w:date="2026-01-30T11:19:00Z"/>
                <w:rFonts w:ascii="Trebuchet MS" w:hAnsi="Trebuchet MS" w:cs="Arial"/>
                <w:color w:val="232E56"/>
              </w:rPr>
            </w:pPr>
          </w:p>
          <w:p w14:paraId="0102F9BA" w14:textId="731B6E5B" w:rsidR="00FF056D" w:rsidRPr="00817322" w:rsidDel="005C4F84" w:rsidRDefault="00FF056D" w:rsidP="004B01CC">
            <w:pPr>
              <w:spacing w:after="0" w:line="240" w:lineRule="auto"/>
              <w:rPr>
                <w:del w:id="141" w:author="J Wynn" w:date="2026-01-30T11:19:00Z"/>
                <w:rFonts w:ascii="Trebuchet MS" w:hAnsi="Trebuchet MS" w:cs="Arial"/>
                <w:iCs/>
                <w:color w:val="232E56"/>
              </w:rPr>
            </w:pPr>
            <w:del w:id="142" w:author="J Wynn" w:date="2026-01-30T11:19:00Z">
              <w:r w:rsidRPr="00817322" w:rsidDel="005C4F84">
                <w:rPr>
                  <w:rFonts w:ascii="Trebuchet MS" w:hAnsi="Trebuchet MS" w:cs="Arial"/>
                  <w:iCs/>
                  <w:color w:val="232E56"/>
                </w:rPr>
                <w:delText>The document also contains references to other policies which the school may want to signpost employees to refer to in conjunction with this policy.</w:delText>
              </w:r>
            </w:del>
          </w:p>
          <w:p w14:paraId="6A330173" w14:textId="7E659F67" w:rsidR="00FF056D" w:rsidRPr="00817322" w:rsidDel="005C4F84" w:rsidRDefault="00FF056D" w:rsidP="004B01CC">
            <w:pPr>
              <w:spacing w:after="0" w:line="240" w:lineRule="auto"/>
              <w:rPr>
                <w:del w:id="143" w:author="J Wynn" w:date="2026-01-30T11:19:00Z"/>
                <w:rFonts w:ascii="Trebuchet MS" w:hAnsi="Trebuchet MS" w:cs="Arial"/>
                <w:iCs/>
                <w:color w:val="232E56"/>
              </w:rPr>
            </w:pPr>
          </w:p>
          <w:p w14:paraId="46F42F8E" w14:textId="3D91D3A8" w:rsidR="00FF056D" w:rsidRPr="00817322" w:rsidDel="005C4F84" w:rsidRDefault="00FF056D" w:rsidP="00BD5ED3">
            <w:pPr>
              <w:spacing w:after="0" w:line="240" w:lineRule="auto"/>
              <w:rPr>
                <w:del w:id="144" w:author="J Wynn" w:date="2026-01-30T11:19:00Z"/>
                <w:rFonts w:ascii="Trebuchet MS" w:hAnsi="Trebuchet MS" w:cs="Arial"/>
                <w:iCs/>
                <w:color w:val="232E56"/>
              </w:rPr>
            </w:pPr>
            <w:del w:id="145" w:author="J Wynn" w:date="2026-01-30T11:19:00Z">
              <w:r w:rsidRPr="00817322" w:rsidDel="005C4F84">
                <w:rPr>
                  <w:rFonts w:ascii="Trebuchet MS" w:hAnsi="Trebuchet MS" w:cs="Arial"/>
                  <w:iCs/>
                  <w:color w:val="232E56"/>
                </w:rPr>
                <w:delText>It is recognised that schools may have locally adopted policies / practices or a staff handbook – therefore schools should amend this template code of conduct to ensure that any references to expectations made within this document are consistent with the existing policies they may have</w:delText>
              </w:r>
              <w:r w:rsidR="007F3416" w:rsidDel="005C4F84">
                <w:rPr>
                  <w:rFonts w:ascii="Trebuchet MS" w:hAnsi="Trebuchet MS" w:cs="Arial"/>
                  <w:iCs/>
                  <w:color w:val="232E56"/>
                </w:rPr>
                <w:delText xml:space="preserve"> and that any duplication is minimised</w:delText>
              </w:r>
              <w:r w:rsidRPr="00817322" w:rsidDel="005C4F84">
                <w:rPr>
                  <w:rFonts w:ascii="Trebuchet MS" w:hAnsi="Trebuchet MS" w:cs="Arial"/>
                  <w:iCs/>
                  <w:color w:val="232E56"/>
                </w:rPr>
                <w:delText>.</w:delText>
              </w:r>
              <w:r w:rsidR="007F3416" w:rsidDel="005C4F84">
                <w:rPr>
                  <w:rFonts w:ascii="Trebuchet MS" w:hAnsi="Trebuchet MS" w:cs="Arial"/>
                  <w:iCs/>
                  <w:color w:val="232E56"/>
                </w:rPr>
                <w:delText xml:space="preserve"> This may include deleting certain paragraphs and signposting Employees to separate documents where this is more appropriate.</w:delText>
              </w:r>
            </w:del>
          </w:p>
          <w:p w14:paraId="11DA5618" w14:textId="1E71B810" w:rsidR="00114ED6" w:rsidDel="005C4F84" w:rsidRDefault="00114ED6" w:rsidP="00BD5ED3">
            <w:pPr>
              <w:spacing w:after="0" w:line="240" w:lineRule="auto"/>
              <w:rPr>
                <w:del w:id="146" w:author="J Wynn" w:date="2026-01-30T11:19:00Z"/>
                <w:rFonts w:ascii="Trebuchet MS" w:hAnsi="Trebuchet MS" w:cs="Arial"/>
                <w:iCs/>
                <w:color w:val="232E56"/>
              </w:rPr>
            </w:pPr>
          </w:p>
          <w:p w14:paraId="223077C2" w14:textId="543CF518" w:rsidR="00E67120" w:rsidRPr="00817322" w:rsidDel="005C4F84" w:rsidRDefault="00ED0EC7" w:rsidP="00BD5ED3">
            <w:pPr>
              <w:spacing w:after="0" w:line="240" w:lineRule="auto"/>
              <w:rPr>
                <w:del w:id="147" w:author="J Wynn" w:date="2026-01-30T11:19:00Z"/>
                <w:rFonts w:ascii="Trebuchet MS" w:hAnsi="Trebuchet MS" w:cs="Arial"/>
                <w:iCs/>
                <w:color w:val="232E56"/>
              </w:rPr>
            </w:pPr>
            <w:del w:id="148" w:author="J Wynn" w:date="2026-01-30T11:19:00Z">
              <w:r w:rsidRPr="0067030E" w:rsidDel="005C4F84">
                <w:rPr>
                  <w:rFonts w:ascii="Trebuchet MS" w:hAnsi="Trebuchet MS" w:cs="Arial"/>
                  <w:color w:val="232E56"/>
                </w:rPr>
                <w:delText>It is recommended that the School / Academy undertakes an Equality Impact Assessment on all policies for the management of staffing issues.</w:delText>
              </w:r>
            </w:del>
          </w:p>
          <w:p w14:paraId="1E012B19" w14:textId="41937488" w:rsidR="00E67120" w:rsidDel="005C4F84" w:rsidRDefault="00E67120" w:rsidP="00BD5ED3">
            <w:pPr>
              <w:spacing w:after="0" w:line="240" w:lineRule="auto"/>
              <w:rPr>
                <w:del w:id="149" w:author="J Wynn" w:date="2026-01-30T11:19:00Z"/>
                <w:rFonts w:ascii="Trebuchet MS" w:hAnsi="Trebuchet MS" w:cs="Arial"/>
                <w:iCs/>
                <w:color w:val="232E56"/>
              </w:rPr>
            </w:pPr>
          </w:p>
          <w:p w14:paraId="58C62FCB" w14:textId="74BF1F3D" w:rsidR="006C6C7F" w:rsidRPr="0067030E" w:rsidDel="005C4F84" w:rsidRDefault="006C6C7F" w:rsidP="006C6C7F">
            <w:pPr>
              <w:jc w:val="both"/>
              <w:rPr>
                <w:del w:id="150" w:author="J Wynn" w:date="2026-01-30T11:19:00Z"/>
                <w:rFonts w:ascii="Trebuchet MS" w:hAnsi="Trebuchet MS" w:cs="Arial"/>
                <w:color w:val="232E56"/>
              </w:rPr>
            </w:pPr>
            <w:del w:id="151" w:author="J Wynn" w:date="2026-01-30T11:19:00Z">
              <w:r w:rsidRPr="001B58E2" w:rsidDel="005C4F84">
                <w:rPr>
                  <w:rFonts w:ascii="Trebuchet MS" w:hAnsi="Trebuchet MS" w:cs="Arial"/>
                  <w:color w:val="222971"/>
                </w:rPr>
                <w:delText xml:space="preserve">Please ensure you populate the highlighted sections and remove any non applicable options </w:delText>
              </w:r>
              <w:r w:rsidRPr="0067030E" w:rsidDel="005C4F84">
                <w:rPr>
                  <w:rFonts w:ascii="Trebuchet MS" w:hAnsi="Trebuchet MS" w:cs="Arial"/>
                  <w:color w:val="232E56"/>
                </w:rPr>
                <w:delText>and also the guidance notes before adopting this policy and procedure.</w:delText>
              </w:r>
            </w:del>
          </w:p>
          <w:p w14:paraId="2438DE0B" w14:textId="631E5A2C" w:rsidR="006C6C7F" w:rsidRPr="00817322" w:rsidDel="005C4F84" w:rsidRDefault="006C6C7F" w:rsidP="00BD5ED3">
            <w:pPr>
              <w:spacing w:after="0" w:line="240" w:lineRule="auto"/>
              <w:rPr>
                <w:del w:id="152" w:author="J Wynn" w:date="2026-01-30T11:19:00Z"/>
                <w:rFonts w:ascii="Trebuchet MS" w:hAnsi="Trebuchet MS" w:cs="Arial"/>
                <w:iCs/>
                <w:color w:val="232E56"/>
              </w:rPr>
            </w:pPr>
          </w:p>
          <w:p w14:paraId="39965F62" w14:textId="3DFC2E9F" w:rsidR="00114ED6" w:rsidRPr="004B01CC" w:rsidDel="005C4F84" w:rsidRDefault="00114ED6" w:rsidP="00BD5ED3">
            <w:pPr>
              <w:spacing w:after="0" w:line="240" w:lineRule="auto"/>
              <w:rPr>
                <w:del w:id="153" w:author="J Wynn" w:date="2026-01-30T11:19:00Z"/>
                <w:rFonts w:ascii="Trebuchet MS" w:hAnsi="Trebuchet MS" w:cs="Arial"/>
                <w:color w:val="222971"/>
              </w:rPr>
            </w:pPr>
            <w:del w:id="154" w:author="J Wynn" w:date="2026-01-30T11:19:00Z">
              <w:r w:rsidRPr="00817322" w:rsidDel="005C4F84">
                <w:rPr>
                  <w:rFonts w:ascii="Trebuchet MS" w:hAnsi="Trebuchet MS"/>
                  <w:iCs/>
                  <w:color w:val="232E56"/>
                </w:rPr>
                <w:delText>Please note that this document uses ‘School’ to denote reference to Schools and Academies</w:delText>
              </w:r>
              <w:r w:rsidRPr="00817322" w:rsidDel="005C4F84">
                <w:rPr>
                  <w:rFonts w:ascii="Trebuchet MS" w:hAnsi="Trebuchet MS"/>
                  <w:iCs/>
                  <w:color w:val="232E56"/>
                  <w:sz w:val="22"/>
                  <w:szCs w:val="22"/>
                </w:rPr>
                <w:delText>.</w:delText>
              </w:r>
            </w:del>
          </w:p>
        </w:tc>
      </w:tr>
    </w:tbl>
    <w:p w14:paraId="1D6278FA" w14:textId="77777777" w:rsidR="00C8350F" w:rsidRDefault="00C8350F">
      <w:pPr>
        <w:widowControl w:val="0"/>
        <w:autoSpaceDE w:val="0"/>
        <w:autoSpaceDN w:val="0"/>
        <w:spacing w:after="0" w:line="240" w:lineRule="auto"/>
        <w:rPr>
          <w:rFonts w:ascii="Trebuchet MS" w:hAnsi="Trebuchet MS" w:cs="Arial"/>
          <w:b/>
          <w:color w:val="0070C0"/>
          <w:sz w:val="22"/>
          <w:szCs w:val="22"/>
        </w:rPr>
      </w:pPr>
      <w:bookmarkStart w:id="155" w:name="_Hlk3975840"/>
      <w:bookmarkStart w:id="156" w:name="_Toc394323815"/>
    </w:p>
    <w:p w14:paraId="395615D8" w14:textId="37EBF22D" w:rsidR="00FF056D" w:rsidRPr="00141646" w:rsidRDefault="00FF056D" w:rsidP="00FF056D">
      <w:pPr>
        <w:rPr>
          <w:rFonts w:ascii="Trebuchet MS" w:hAnsi="Trebuchet MS" w:cs="Arial"/>
          <w:b/>
          <w:color w:val="232E56"/>
          <w:sz w:val="26"/>
          <w:szCs w:val="26"/>
        </w:rPr>
      </w:pPr>
      <w:r w:rsidRPr="00141646">
        <w:rPr>
          <w:rFonts w:ascii="Trebuchet MS" w:hAnsi="Trebuchet MS" w:cs="Arial"/>
          <w:b/>
          <w:color w:val="232E56"/>
          <w:sz w:val="26"/>
          <w:szCs w:val="26"/>
        </w:rPr>
        <w:t xml:space="preserve">Version Control </w:t>
      </w:r>
    </w:p>
    <w:tbl>
      <w:tblPr>
        <w:tblW w:w="0" w:type="auto"/>
        <w:tblBorders>
          <w:top w:val="single" w:sz="24" w:space="0" w:color="232E56"/>
          <w:left w:val="single" w:sz="24" w:space="0" w:color="232E56"/>
          <w:bottom w:val="single" w:sz="24" w:space="0" w:color="232E56"/>
          <w:right w:val="single" w:sz="24" w:space="0" w:color="232E56"/>
          <w:insideH w:val="single" w:sz="6" w:space="0" w:color="232E56"/>
          <w:insideV w:val="single" w:sz="6" w:space="0" w:color="232E56"/>
        </w:tblBorders>
        <w:tblLook w:val="04A0" w:firstRow="1" w:lastRow="0" w:firstColumn="1" w:lastColumn="0" w:noHBand="0" w:noVBand="1"/>
      </w:tblPr>
      <w:tblGrid>
        <w:gridCol w:w="4220"/>
        <w:gridCol w:w="4274"/>
      </w:tblGrid>
      <w:tr w:rsidR="00141646" w:rsidRPr="00141646" w14:paraId="4D33BA49" w14:textId="77777777" w:rsidTr="008F79E2">
        <w:tc>
          <w:tcPr>
            <w:tcW w:w="4220" w:type="dxa"/>
          </w:tcPr>
          <w:p w14:paraId="3690CD65" w14:textId="77777777" w:rsidR="00FF056D" w:rsidRPr="00141646" w:rsidRDefault="00FF056D" w:rsidP="005C4F84">
            <w:pPr>
              <w:rPr>
                <w:rFonts w:ascii="Trebuchet MS" w:hAnsi="Trebuchet MS" w:cs="Arial"/>
                <w:b/>
                <w:color w:val="232E56"/>
              </w:rPr>
            </w:pPr>
            <w:r w:rsidRPr="00141646">
              <w:rPr>
                <w:rFonts w:ascii="Trebuchet MS" w:hAnsi="Trebuchet MS" w:cs="Arial"/>
                <w:b/>
                <w:color w:val="232E56"/>
              </w:rPr>
              <w:t xml:space="preserve">Date </w:t>
            </w:r>
          </w:p>
        </w:tc>
        <w:tc>
          <w:tcPr>
            <w:tcW w:w="4274" w:type="dxa"/>
          </w:tcPr>
          <w:p w14:paraId="6C2471EE" w14:textId="77777777" w:rsidR="00FF056D" w:rsidRPr="00141646" w:rsidRDefault="00FF056D" w:rsidP="005C4F84">
            <w:pPr>
              <w:rPr>
                <w:rFonts w:ascii="Trebuchet MS" w:hAnsi="Trebuchet MS" w:cs="Arial"/>
                <w:b/>
                <w:color w:val="232E56"/>
              </w:rPr>
            </w:pPr>
            <w:r w:rsidRPr="00141646">
              <w:rPr>
                <w:rFonts w:ascii="Trebuchet MS" w:hAnsi="Trebuchet MS" w:cs="Arial"/>
                <w:b/>
                <w:color w:val="232E56"/>
              </w:rPr>
              <w:t>Revisions</w:t>
            </w:r>
          </w:p>
        </w:tc>
      </w:tr>
      <w:tr w:rsidR="00141646" w:rsidRPr="00141646" w14:paraId="68C66CCC" w14:textId="77777777" w:rsidTr="008F79E2">
        <w:tc>
          <w:tcPr>
            <w:tcW w:w="4220" w:type="dxa"/>
          </w:tcPr>
          <w:p w14:paraId="547E620D" w14:textId="7FC641CC" w:rsidR="00FF056D" w:rsidRPr="00141646" w:rsidRDefault="00FF056D" w:rsidP="005C4F84">
            <w:pPr>
              <w:rPr>
                <w:rFonts w:ascii="Trebuchet MS" w:hAnsi="Trebuchet MS" w:cs="Arial"/>
                <w:color w:val="232E56"/>
              </w:rPr>
            </w:pPr>
            <w:r w:rsidRPr="00141646">
              <w:rPr>
                <w:rFonts w:ascii="Trebuchet MS" w:hAnsi="Trebuchet MS" w:cs="Arial"/>
                <w:color w:val="232E56"/>
              </w:rPr>
              <w:t xml:space="preserve">September </w:t>
            </w:r>
            <w:r w:rsidR="00154242" w:rsidRPr="00141646">
              <w:rPr>
                <w:rFonts w:ascii="Trebuchet MS" w:hAnsi="Trebuchet MS" w:cs="Arial"/>
                <w:color w:val="232E56"/>
              </w:rPr>
              <w:t>202</w:t>
            </w:r>
            <w:r w:rsidR="00486F1B">
              <w:rPr>
                <w:rFonts w:ascii="Trebuchet MS" w:hAnsi="Trebuchet MS" w:cs="Arial"/>
                <w:color w:val="232E56"/>
              </w:rPr>
              <w:t>4</w:t>
            </w:r>
          </w:p>
        </w:tc>
        <w:tc>
          <w:tcPr>
            <w:tcW w:w="4274" w:type="dxa"/>
          </w:tcPr>
          <w:p w14:paraId="71614506" w14:textId="578620AB" w:rsidR="008346EE" w:rsidRPr="004014C9" w:rsidRDefault="008346EE" w:rsidP="005C4F84">
            <w:pPr>
              <w:rPr>
                <w:rFonts w:ascii="Trebuchet MS" w:hAnsi="Trebuchet MS" w:cs="Arial"/>
                <w:color w:val="002060"/>
              </w:rPr>
            </w:pPr>
            <w:r w:rsidRPr="004014C9">
              <w:rPr>
                <w:rFonts w:ascii="Trebuchet MS" w:hAnsi="Trebuchet MS" w:cs="Arial"/>
                <w:color w:val="002060"/>
              </w:rPr>
              <w:t>5,</w:t>
            </w:r>
            <w:r w:rsidR="00591C5D" w:rsidRPr="004014C9">
              <w:rPr>
                <w:rFonts w:ascii="Trebuchet MS" w:hAnsi="Trebuchet MS" w:cs="Arial"/>
                <w:color w:val="002060"/>
              </w:rPr>
              <w:t xml:space="preserve">6, </w:t>
            </w:r>
            <w:r w:rsidRPr="004014C9">
              <w:rPr>
                <w:rFonts w:ascii="Trebuchet MS" w:hAnsi="Trebuchet MS" w:cs="Arial"/>
                <w:color w:val="002060"/>
              </w:rPr>
              <w:t>9,12,15,23,24 (updated link),35,36</w:t>
            </w:r>
          </w:p>
          <w:p w14:paraId="0F847D45" w14:textId="529D2355" w:rsidR="00987ED1" w:rsidRPr="00141646" w:rsidRDefault="00486F1B" w:rsidP="005C4F84">
            <w:pPr>
              <w:rPr>
                <w:rFonts w:ascii="Trebuchet MS" w:hAnsi="Trebuchet MS" w:cs="Arial"/>
                <w:color w:val="232E56"/>
              </w:rPr>
            </w:pPr>
            <w:r w:rsidRPr="004014C9">
              <w:rPr>
                <w:rFonts w:ascii="Trebuchet MS" w:hAnsi="Trebuchet MS" w:cs="Arial"/>
                <w:color w:val="002060"/>
              </w:rPr>
              <w:t xml:space="preserve">New Appendix 6 – Policy for the Management of </w:t>
            </w:r>
            <w:proofErr w:type="gramStart"/>
            <w:r w:rsidRPr="004014C9">
              <w:rPr>
                <w:rFonts w:ascii="Trebuchet MS" w:hAnsi="Trebuchet MS" w:cs="Arial"/>
                <w:color w:val="002060"/>
              </w:rPr>
              <w:t>Low Level</w:t>
            </w:r>
            <w:proofErr w:type="gramEnd"/>
            <w:r w:rsidRPr="004014C9">
              <w:rPr>
                <w:rFonts w:ascii="Trebuchet MS" w:hAnsi="Trebuchet MS" w:cs="Arial"/>
                <w:color w:val="002060"/>
              </w:rPr>
              <w:t xml:space="preserve"> Safeguarding Concerns</w:t>
            </w:r>
          </w:p>
        </w:tc>
      </w:tr>
      <w:tr w:rsidR="00A16F8F" w:rsidRPr="00141646" w14:paraId="023B3E98" w14:textId="77777777" w:rsidTr="008F79E2">
        <w:tc>
          <w:tcPr>
            <w:tcW w:w="4220" w:type="dxa"/>
          </w:tcPr>
          <w:p w14:paraId="1D1E6587" w14:textId="483FB293" w:rsidR="00A16F8F" w:rsidRPr="00AD22B4" w:rsidRDefault="00A16F8F" w:rsidP="005C4F84">
            <w:pPr>
              <w:rPr>
                <w:rFonts w:ascii="Trebuchet MS" w:hAnsi="Trebuchet MS" w:cs="Arial"/>
                <w:color w:val="232E56"/>
              </w:rPr>
            </w:pPr>
            <w:r w:rsidRPr="00AD22B4">
              <w:rPr>
                <w:rFonts w:ascii="Trebuchet MS" w:hAnsi="Trebuchet MS" w:cs="Arial"/>
                <w:color w:val="232E56"/>
              </w:rPr>
              <w:t>September 2025</w:t>
            </w:r>
          </w:p>
        </w:tc>
        <w:tc>
          <w:tcPr>
            <w:tcW w:w="4274" w:type="dxa"/>
          </w:tcPr>
          <w:p w14:paraId="3229A211" w14:textId="568F3AA8" w:rsidR="00A16F8F" w:rsidRPr="00AD22B4" w:rsidRDefault="00A16F8F" w:rsidP="005C4F84">
            <w:pPr>
              <w:rPr>
                <w:rFonts w:ascii="Trebuchet MS" w:hAnsi="Trebuchet MS" w:cs="Arial"/>
                <w:color w:val="002060"/>
              </w:rPr>
            </w:pPr>
            <w:r w:rsidRPr="00AD22B4">
              <w:rPr>
                <w:rFonts w:ascii="Trebuchet MS" w:hAnsi="Trebuchet MS" w:cs="Arial"/>
                <w:color w:val="002060"/>
              </w:rPr>
              <w:t xml:space="preserve">5 (low level concerns reporting); 6 (online safety, AI guidance); 21 (attendance duty, virtual school heads); 25 (online safety, alternative provision requirement); Appendix 4 (updated link); Appendix 6 (recording and review of </w:t>
            </w:r>
            <w:proofErr w:type="gramStart"/>
            <w:r w:rsidRPr="00AD22B4">
              <w:rPr>
                <w:rFonts w:ascii="Trebuchet MS" w:hAnsi="Trebuchet MS" w:cs="Arial"/>
                <w:color w:val="002060"/>
              </w:rPr>
              <w:t>low level</w:t>
            </w:r>
            <w:proofErr w:type="gramEnd"/>
            <w:r w:rsidRPr="00AD22B4">
              <w:rPr>
                <w:rFonts w:ascii="Trebuchet MS" w:hAnsi="Trebuchet MS" w:cs="Arial"/>
                <w:color w:val="002060"/>
              </w:rPr>
              <w:t xml:space="preserve"> concerns)</w:t>
            </w:r>
          </w:p>
        </w:tc>
      </w:tr>
      <w:bookmarkEnd w:id="155"/>
    </w:tbl>
    <w:p w14:paraId="1F48B8CF" w14:textId="1AD4CDF8" w:rsidR="00FF056D" w:rsidRPr="00783CE9" w:rsidRDefault="00FF056D" w:rsidP="00783CE9"/>
    <w:p w14:paraId="6D29D8F7" w14:textId="4C8BDBA7" w:rsidR="00FF056D" w:rsidRPr="00141646" w:rsidRDefault="00FF056D" w:rsidP="004014C9">
      <w:pPr>
        <w:pStyle w:val="NoSpacing"/>
        <w:jc w:val="both"/>
        <w:outlineLvl w:val="0"/>
        <w:rPr>
          <w:rFonts w:ascii="Trebuchet MS" w:hAnsi="Trebuchet MS"/>
          <w:b/>
          <w:bCs/>
          <w:color w:val="232E56"/>
          <w:sz w:val="32"/>
          <w:szCs w:val="32"/>
        </w:rPr>
      </w:pPr>
      <w:bookmarkStart w:id="157" w:name="_Toc450827961"/>
      <w:bookmarkStart w:id="158" w:name="_Toc450827996"/>
      <w:bookmarkStart w:id="159" w:name="_Toc450828025"/>
      <w:bookmarkStart w:id="160" w:name="_Toc452620653"/>
      <w:bookmarkStart w:id="161" w:name="_Toc477511861"/>
      <w:bookmarkStart w:id="162" w:name="_Toc52453755"/>
      <w:bookmarkStart w:id="163" w:name="_Toc54101120"/>
      <w:bookmarkStart w:id="164" w:name="_Toc177384781"/>
      <w:r w:rsidRPr="00141646">
        <w:rPr>
          <w:rFonts w:ascii="Trebuchet MS" w:hAnsi="Trebuchet MS"/>
          <w:b/>
          <w:bCs/>
          <w:color w:val="232E56"/>
          <w:sz w:val="32"/>
          <w:szCs w:val="32"/>
        </w:rPr>
        <w:t>Part A: Policy</w:t>
      </w:r>
      <w:bookmarkEnd w:id="156"/>
      <w:bookmarkEnd w:id="157"/>
      <w:bookmarkEnd w:id="158"/>
      <w:bookmarkEnd w:id="159"/>
      <w:bookmarkEnd w:id="160"/>
      <w:bookmarkEnd w:id="161"/>
      <w:bookmarkEnd w:id="162"/>
      <w:bookmarkEnd w:id="163"/>
      <w:bookmarkEnd w:id="164"/>
    </w:p>
    <w:p w14:paraId="79757B1C" w14:textId="1AAC4C9B" w:rsidR="00FF056D" w:rsidRPr="00141646" w:rsidRDefault="00FF056D" w:rsidP="004014C9">
      <w:pPr>
        <w:pStyle w:val="NoSpacing"/>
        <w:jc w:val="both"/>
        <w:rPr>
          <w:rFonts w:ascii="Trebuchet MS" w:hAnsi="Trebuchet MS" w:cs="Arial"/>
          <w:color w:val="232E56"/>
          <w:sz w:val="26"/>
          <w:szCs w:val="26"/>
        </w:rPr>
      </w:pPr>
      <w:bookmarkStart w:id="165" w:name="_Toc394323816"/>
    </w:p>
    <w:p w14:paraId="2B00CA00" w14:textId="71BA2725" w:rsidR="00FF056D" w:rsidRPr="00141646" w:rsidRDefault="00FF056D" w:rsidP="004014C9">
      <w:pPr>
        <w:pStyle w:val="NoSpacing"/>
        <w:jc w:val="both"/>
        <w:outlineLvl w:val="1"/>
        <w:rPr>
          <w:rFonts w:ascii="Trebuchet MS" w:hAnsi="Trebuchet MS"/>
          <w:b/>
          <w:bCs/>
          <w:color w:val="232E56"/>
          <w:sz w:val="26"/>
          <w:szCs w:val="26"/>
        </w:rPr>
      </w:pPr>
      <w:bookmarkStart w:id="166" w:name="_Toc450827962"/>
      <w:bookmarkStart w:id="167" w:name="_Toc450827997"/>
      <w:bookmarkStart w:id="168" w:name="_Toc450828026"/>
      <w:bookmarkStart w:id="169" w:name="_Toc452620654"/>
      <w:bookmarkStart w:id="170" w:name="_Toc477511862"/>
      <w:bookmarkStart w:id="171" w:name="_Toc52453756"/>
      <w:bookmarkStart w:id="172" w:name="_Toc54101121"/>
      <w:bookmarkStart w:id="173" w:name="_Toc177384782"/>
      <w:r w:rsidRPr="00141646">
        <w:rPr>
          <w:rFonts w:ascii="Trebuchet MS" w:hAnsi="Trebuchet MS"/>
          <w:b/>
          <w:bCs/>
          <w:color w:val="232E56"/>
          <w:sz w:val="26"/>
          <w:szCs w:val="26"/>
        </w:rPr>
        <w:t xml:space="preserve">1 </w:t>
      </w:r>
      <w:bookmarkStart w:id="174" w:name="_Toc394323817"/>
      <w:bookmarkStart w:id="175" w:name="_Toc450827963"/>
      <w:bookmarkStart w:id="176" w:name="_Toc450827998"/>
      <w:bookmarkStart w:id="177" w:name="_Toc450828027"/>
      <w:bookmarkEnd w:id="165"/>
      <w:bookmarkEnd w:id="166"/>
      <w:bookmarkEnd w:id="167"/>
      <w:bookmarkEnd w:id="168"/>
      <w:r w:rsidRPr="00141646">
        <w:rPr>
          <w:rFonts w:ascii="Trebuchet MS" w:hAnsi="Trebuchet MS"/>
          <w:b/>
          <w:bCs/>
          <w:color w:val="232E56"/>
          <w:sz w:val="26"/>
          <w:szCs w:val="26"/>
        </w:rPr>
        <w:t>Policy Statement</w:t>
      </w:r>
      <w:bookmarkEnd w:id="169"/>
      <w:bookmarkEnd w:id="170"/>
      <w:bookmarkEnd w:id="171"/>
      <w:bookmarkEnd w:id="172"/>
      <w:bookmarkEnd w:id="173"/>
    </w:p>
    <w:p w14:paraId="0D7CB7FF" w14:textId="77777777" w:rsidR="00F32B5C" w:rsidRPr="00141646" w:rsidRDefault="00F32B5C" w:rsidP="004014C9">
      <w:pPr>
        <w:pStyle w:val="NoSpacing"/>
        <w:jc w:val="both"/>
        <w:rPr>
          <w:color w:val="232E56"/>
        </w:rPr>
      </w:pPr>
    </w:p>
    <w:p w14:paraId="585219F8" w14:textId="77777777" w:rsidR="00FF056D" w:rsidRPr="00141646" w:rsidRDefault="00FF056D" w:rsidP="004014C9">
      <w:pPr>
        <w:pStyle w:val="NoSpacing"/>
        <w:jc w:val="both"/>
        <w:rPr>
          <w:rFonts w:ascii="Trebuchet MS" w:hAnsi="Trebuchet MS"/>
          <w:color w:val="232E56"/>
        </w:rPr>
      </w:pPr>
      <w:r w:rsidRPr="00141646">
        <w:rPr>
          <w:rFonts w:ascii="Trebuchet MS" w:hAnsi="Trebuchet MS"/>
          <w:color w:val="232E56"/>
        </w:rPr>
        <w:t xml:space="preserve">The School expects the highest standards of personal and professional conduct from all Employees.  </w:t>
      </w:r>
    </w:p>
    <w:p w14:paraId="60BB333B" w14:textId="77777777" w:rsidR="00FF056D" w:rsidRPr="00141646" w:rsidRDefault="00FF056D" w:rsidP="004014C9">
      <w:pPr>
        <w:spacing w:after="0" w:line="240" w:lineRule="auto"/>
        <w:jc w:val="both"/>
        <w:rPr>
          <w:rFonts w:ascii="Trebuchet MS" w:hAnsi="Trebuchet MS" w:cs="Arial"/>
          <w:color w:val="232E56"/>
          <w:sz w:val="22"/>
          <w:szCs w:val="22"/>
        </w:rPr>
      </w:pPr>
    </w:p>
    <w:p w14:paraId="08A94D1B"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As such the School requires all Employees to act in a manner which reflects the value and ethos of the School.</w:t>
      </w:r>
    </w:p>
    <w:p w14:paraId="61FFC326" w14:textId="77777777" w:rsidR="00FF056D" w:rsidRPr="00141646" w:rsidRDefault="00FF056D" w:rsidP="004014C9">
      <w:pPr>
        <w:spacing w:after="0" w:line="240" w:lineRule="auto"/>
        <w:jc w:val="both"/>
        <w:rPr>
          <w:rFonts w:ascii="Trebuchet MS" w:hAnsi="Trebuchet MS" w:cs="Arial"/>
          <w:color w:val="232E56"/>
          <w:sz w:val="22"/>
          <w:szCs w:val="22"/>
        </w:rPr>
      </w:pPr>
    </w:p>
    <w:p w14:paraId="2BEE6771"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Employees must ensure that their behaviour and actions are consistent with their position as a role model to pupils / students and are compatible with working with young people and in a School setting. </w:t>
      </w:r>
    </w:p>
    <w:p w14:paraId="74031D55" w14:textId="77777777" w:rsidR="00FF056D" w:rsidRPr="00141646" w:rsidRDefault="00FF056D" w:rsidP="004014C9">
      <w:pPr>
        <w:spacing w:after="0" w:line="240" w:lineRule="auto"/>
        <w:jc w:val="both"/>
        <w:rPr>
          <w:rFonts w:ascii="Trebuchet MS" w:hAnsi="Trebuchet MS" w:cs="Arial"/>
          <w:color w:val="232E56"/>
          <w:sz w:val="22"/>
          <w:szCs w:val="22"/>
        </w:rPr>
      </w:pPr>
    </w:p>
    <w:p w14:paraId="36894A6E"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Employees must act with integrity, honesty and demonstrate ethical and respectful working practices towards pupils / students, colleagues, parents/ carers and other members of the School community.</w:t>
      </w:r>
    </w:p>
    <w:p w14:paraId="4BF91DE0"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 </w:t>
      </w:r>
    </w:p>
    <w:p w14:paraId="2EFBF1E5" w14:textId="0EDAEA6D"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lastRenderedPageBreak/>
        <w:t xml:space="preserve">All Employees have a responsibility to observe appropriate professional boundaries and act at all </w:t>
      </w:r>
      <w:r w:rsidR="006A3ACC" w:rsidRPr="00141646">
        <w:rPr>
          <w:rFonts w:ascii="Trebuchet MS" w:hAnsi="Trebuchet MS" w:cs="Arial"/>
          <w:color w:val="232E56"/>
          <w:sz w:val="22"/>
          <w:szCs w:val="22"/>
        </w:rPr>
        <w:t>times</w:t>
      </w:r>
      <w:r w:rsidRPr="00141646">
        <w:rPr>
          <w:rFonts w:ascii="Trebuchet MS" w:hAnsi="Trebuchet MS" w:cs="Arial"/>
          <w:color w:val="232E56"/>
          <w:sz w:val="22"/>
          <w:szCs w:val="22"/>
        </w:rPr>
        <w:t xml:space="preserve"> in a manner which safeguards and promotes the welfare of pupils / students.</w:t>
      </w:r>
    </w:p>
    <w:p w14:paraId="127B97AA" w14:textId="77777777" w:rsidR="00FF056D" w:rsidRPr="00141646" w:rsidRDefault="00FF056D" w:rsidP="004014C9">
      <w:pPr>
        <w:spacing w:after="0" w:line="240" w:lineRule="auto"/>
        <w:jc w:val="both"/>
        <w:rPr>
          <w:rFonts w:ascii="Trebuchet MS" w:hAnsi="Trebuchet MS" w:cs="Arial"/>
          <w:color w:val="232E56"/>
          <w:sz w:val="22"/>
          <w:szCs w:val="22"/>
        </w:rPr>
      </w:pPr>
    </w:p>
    <w:p w14:paraId="2A761473"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Employees must disclose any relevant information which may impact on their job role or suitability to work with young people or in a School setting.</w:t>
      </w:r>
    </w:p>
    <w:p w14:paraId="0EFB4264" w14:textId="77777777" w:rsidR="00FF056D" w:rsidRPr="00141646" w:rsidRDefault="00FF056D" w:rsidP="004014C9">
      <w:pPr>
        <w:spacing w:after="0" w:line="240" w:lineRule="auto"/>
        <w:jc w:val="both"/>
        <w:rPr>
          <w:rFonts w:ascii="Trebuchet MS" w:hAnsi="Trebuchet MS" w:cs="Arial"/>
          <w:color w:val="232E56"/>
          <w:sz w:val="22"/>
          <w:szCs w:val="22"/>
        </w:rPr>
      </w:pPr>
    </w:p>
    <w:p w14:paraId="582EBC29"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The School requires Employees to adhere to all School policies and observe the highest standards of business / financial practice.</w:t>
      </w:r>
    </w:p>
    <w:p w14:paraId="13F555D3" w14:textId="77777777" w:rsidR="00FF056D" w:rsidRPr="00141646" w:rsidRDefault="00FF056D" w:rsidP="004014C9">
      <w:pPr>
        <w:spacing w:after="0" w:line="240" w:lineRule="auto"/>
        <w:jc w:val="both"/>
        <w:rPr>
          <w:rFonts w:ascii="Trebuchet MS" w:hAnsi="Trebuchet MS" w:cs="Arial"/>
          <w:color w:val="232E56"/>
          <w:sz w:val="22"/>
          <w:szCs w:val="22"/>
        </w:rPr>
      </w:pPr>
    </w:p>
    <w:p w14:paraId="45EA4CD4" w14:textId="016E403D"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Each Employee has an individual responsibility to act in a manner which upholds the School’s</w:t>
      </w:r>
      <w:r w:rsidR="00113B01" w:rsidRPr="00141646">
        <w:rPr>
          <w:rFonts w:ascii="Trebuchet MS" w:hAnsi="Trebuchet MS" w:cs="Arial"/>
          <w:color w:val="232E56"/>
        </w:rPr>
        <w:t xml:space="preserve"> </w:t>
      </w:r>
      <w:r w:rsidR="00113B01" w:rsidRPr="00141646">
        <w:rPr>
          <w:rFonts w:ascii="Trebuchet MS" w:hAnsi="Trebuchet MS" w:cs="Arial"/>
          <w:color w:val="232E56"/>
          <w:sz w:val="22"/>
          <w:szCs w:val="22"/>
        </w:rPr>
        <w:t xml:space="preserve">in providing effective and professional education to pupils and protects its reputation to do the same with confidence in the local community.  </w:t>
      </w:r>
      <w:r w:rsidRPr="00141646">
        <w:rPr>
          <w:rFonts w:ascii="Trebuchet MS" w:hAnsi="Trebuchet MS" w:cs="Arial"/>
          <w:color w:val="232E56"/>
          <w:sz w:val="22"/>
          <w:szCs w:val="22"/>
        </w:rPr>
        <w:t xml:space="preserve">  </w:t>
      </w:r>
    </w:p>
    <w:p w14:paraId="48923E4D" w14:textId="77777777" w:rsidR="00FF056D" w:rsidRPr="00141646" w:rsidRDefault="00FF056D" w:rsidP="004014C9">
      <w:pPr>
        <w:spacing w:after="0" w:line="240" w:lineRule="auto"/>
        <w:jc w:val="both"/>
        <w:rPr>
          <w:rFonts w:ascii="Trebuchet MS" w:hAnsi="Trebuchet MS" w:cs="Arial"/>
          <w:color w:val="232E56"/>
          <w:sz w:val="22"/>
          <w:szCs w:val="22"/>
        </w:rPr>
      </w:pPr>
    </w:p>
    <w:p w14:paraId="2D6CEF48"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Employees are accountable for their actions and conduct and should seek advice from their Line Manager / Headteacher if they are not sure of the appropriate action to take.</w:t>
      </w:r>
    </w:p>
    <w:p w14:paraId="472478CB" w14:textId="77777777" w:rsidR="00FF056D" w:rsidRPr="00141646" w:rsidRDefault="00FF056D" w:rsidP="004014C9">
      <w:pPr>
        <w:spacing w:after="0" w:line="240" w:lineRule="auto"/>
        <w:jc w:val="both"/>
        <w:rPr>
          <w:rFonts w:ascii="Trebuchet MS" w:hAnsi="Trebuchet MS" w:cs="Arial"/>
          <w:color w:val="232E56"/>
          <w:sz w:val="22"/>
          <w:szCs w:val="22"/>
        </w:rPr>
      </w:pPr>
    </w:p>
    <w:p w14:paraId="5D3AE334" w14:textId="56BEA3A2"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Employees should be aware that a failure to comply with the following Code of Conduct could result in disciplinary action</w:t>
      </w:r>
      <w:r w:rsidR="00294BB3" w:rsidRPr="00141646">
        <w:rPr>
          <w:rFonts w:ascii="Trebuchet MS" w:hAnsi="Trebuchet MS" w:cs="Arial"/>
          <w:color w:val="232E56"/>
          <w:sz w:val="22"/>
          <w:szCs w:val="22"/>
        </w:rPr>
        <w:t xml:space="preserve"> being considered. A serious breach could potentially result in</w:t>
      </w:r>
      <w:r w:rsidRPr="00141646">
        <w:rPr>
          <w:rFonts w:ascii="Trebuchet MS" w:hAnsi="Trebuchet MS" w:cs="Arial"/>
          <w:color w:val="232E56"/>
          <w:sz w:val="22"/>
          <w:szCs w:val="22"/>
        </w:rPr>
        <w:t xml:space="preserve"> dismissal.</w:t>
      </w:r>
    </w:p>
    <w:p w14:paraId="372B2B77" w14:textId="77777777" w:rsidR="00FF056D" w:rsidRPr="00141646" w:rsidRDefault="00FF056D" w:rsidP="004014C9">
      <w:pPr>
        <w:spacing w:after="0" w:line="240" w:lineRule="auto"/>
        <w:jc w:val="both"/>
        <w:rPr>
          <w:rFonts w:ascii="Trebuchet MS" w:hAnsi="Trebuchet MS" w:cs="Arial"/>
          <w:color w:val="232E56"/>
          <w:sz w:val="22"/>
          <w:szCs w:val="22"/>
        </w:rPr>
      </w:pPr>
    </w:p>
    <w:p w14:paraId="0E2F4B73"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This policy explains the School’s expectations with regards to the conduct of Employees in the following areas:</w:t>
      </w:r>
    </w:p>
    <w:p w14:paraId="476E3EBD" w14:textId="77777777" w:rsidR="00FF056D" w:rsidRPr="00141646" w:rsidRDefault="00FF056D" w:rsidP="004014C9">
      <w:pPr>
        <w:spacing w:after="0" w:line="240" w:lineRule="auto"/>
        <w:jc w:val="both"/>
        <w:rPr>
          <w:rFonts w:ascii="Trebuchet MS" w:hAnsi="Trebuchet MS" w:cs="Arial"/>
          <w:color w:val="232E56"/>
          <w:sz w:val="22"/>
          <w:szCs w:val="22"/>
        </w:rPr>
      </w:pPr>
    </w:p>
    <w:p w14:paraId="6B69A8D5" w14:textId="77777777" w:rsidR="00FF056D" w:rsidRPr="00141646" w:rsidRDefault="00FF056D" w:rsidP="004014C9">
      <w:pPr>
        <w:numPr>
          <w:ilvl w:val="0"/>
          <w:numId w:val="3"/>
        </w:numPr>
        <w:spacing w:after="221" w:line="240" w:lineRule="auto"/>
        <w:ind w:left="714" w:hanging="357"/>
        <w:contextualSpacing/>
        <w:jc w:val="both"/>
        <w:rPr>
          <w:rFonts w:ascii="Trebuchet MS" w:hAnsi="Trebuchet MS" w:cs="Arial"/>
          <w:color w:val="232E56"/>
          <w:sz w:val="22"/>
          <w:szCs w:val="22"/>
        </w:rPr>
      </w:pPr>
      <w:r w:rsidRPr="00141646">
        <w:rPr>
          <w:rFonts w:ascii="Trebuchet MS" w:hAnsi="Trebuchet MS" w:cs="Arial"/>
          <w:color w:val="232E56"/>
          <w:sz w:val="22"/>
          <w:szCs w:val="22"/>
        </w:rPr>
        <w:t>Professional conduct</w:t>
      </w:r>
    </w:p>
    <w:p w14:paraId="4F7EDADB" w14:textId="77777777" w:rsidR="00FF056D" w:rsidRPr="00141646" w:rsidRDefault="00FF056D" w:rsidP="004014C9">
      <w:pPr>
        <w:numPr>
          <w:ilvl w:val="0"/>
          <w:numId w:val="3"/>
        </w:numPr>
        <w:spacing w:after="221" w:line="240" w:lineRule="auto"/>
        <w:ind w:left="714" w:hanging="357"/>
        <w:contextualSpacing/>
        <w:jc w:val="both"/>
        <w:rPr>
          <w:rFonts w:ascii="Trebuchet MS" w:hAnsi="Trebuchet MS" w:cs="Arial"/>
          <w:color w:val="232E56"/>
          <w:sz w:val="22"/>
          <w:szCs w:val="22"/>
        </w:rPr>
      </w:pPr>
      <w:r w:rsidRPr="00141646">
        <w:rPr>
          <w:rFonts w:ascii="Trebuchet MS" w:hAnsi="Trebuchet MS" w:cs="Arial"/>
          <w:color w:val="232E56"/>
          <w:sz w:val="22"/>
          <w:szCs w:val="22"/>
        </w:rPr>
        <w:t>Safeguarding Pupils / Students</w:t>
      </w:r>
    </w:p>
    <w:p w14:paraId="509ED78D" w14:textId="77777777" w:rsidR="00FF056D" w:rsidRPr="00141646" w:rsidRDefault="00FF056D" w:rsidP="004014C9">
      <w:pPr>
        <w:numPr>
          <w:ilvl w:val="0"/>
          <w:numId w:val="3"/>
        </w:numPr>
        <w:spacing w:after="221" w:line="240" w:lineRule="auto"/>
        <w:ind w:left="714" w:hanging="357"/>
        <w:contextualSpacing/>
        <w:jc w:val="both"/>
        <w:rPr>
          <w:rFonts w:ascii="Trebuchet MS" w:hAnsi="Trebuchet MS" w:cs="Arial"/>
          <w:color w:val="232E56"/>
          <w:sz w:val="22"/>
          <w:szCs w:val="22"/>
        </w:rPr>
      </w:pPr>
      <w:r w:rsidRPr="00141646">
        <w:rPr>
          <w:rFonts w:ascii="Trebuchet MS" w:hAnsi="Trebuchet MS" w:cs="Arial"/>
          <w:color w:val="232E56"/>
          <w:sz w:val="22"/>
          <w:szCs w:val="22"/>
        </w:rPr>
        <w:t>Use of ICT &amp; Social Media</w:t>
      </w:r>
    </w:p>
    <w:p w14:paraId="78C02DD0" w14:textId="77777777" w:rsidR="00FF056D" w:rsidRPr="00141646" w:rsidRDefault="00FF056D" w:rsidP="004014C9">
      <w:pPr>
        <w:numPr>
          <w:ilvl w:val="0"/>
          <w:numId w:val="3"/>
        </w:numPr>
        <w:spacing w:after="221" w:line="240" w:lineRule="auto"/>
        <w:ind w:left="714" w:hanging="357"/>
        <w:contextualSpacing/>
        <w:jc w:val="both"/>
        <w:rPr>
          <w:rFonts w:ascii="Trebuchet MS" w:hAnsi="Trebuchet MS" w:cs="Arial"/>
          <w:color w:val="232E56"/>
          <w:sz w:val="22"/>
          <w:szCs w:val="22"/>
        </w:rPr>
      </w:pPr>
      <w:r w:rsidRPr="00141646">
        <w:rPr>
          <w:rFonts w:ascii="Trebuchet MS" w:hAnsi="Trebuchet MS" w:cs="Arial"/>
          <w:color w:val="232E56"/>
          <w:sz w:val="22"/>
          <w:szCs w:val="22"/>
        </w:rPr>
        <w:t xml:space="preserve">Business conduct </w:t>
      </w:r>
    </w:p>
    <w:p w14:paraId="614BEA1A" w14:textId="35CDF09E" w:rsidR="00A70B78" w:rsidRPr="00141646" w:rsidRDefault="00A70B78" w:rsidP="004014C9">
      <w:pPr>
        <w:widowControl w:val="0"/>
        <w:autoSpaceDE w:val="0"/>
        <w:autoSpaceDN w:val="0"/>
        <w:spacing w:after="0" w:line="240" w:lineRule="auto"/>
        <w:jc w:val="both"/>
        <w:rPr>
          <w:rFonts w:ascii="Trebuchet MS" w:hAnsi="Trebuchet MS" w:cs="Arial"/>
          <w:b/>
          <w:color w:val="232E56"/>
          <w:kern w:val="0"/>
          <w:sz w:val="26"/>
          <w:szCs w:val="26"/>
          <w:lang w:val="en-US" w:eastAsia="en-US"/>
          <w14:ligatures w14:val="none"/>
          <w14:cntxtAlts w14:val="0"/>
        </w:rPr>
      </w:pPr>
      <w:bookmarkStart w:id="178" w:name="_Toc452620655"/>
      <w:bookmarkStart w:id="179" w:name="_Toc477511863"/>
    </w:p>
    <w:p w14:paraId="4810CEDA" w14:textId="1D3660E6" w:rsidR="00FF056D" w:rsidRPr="00141646" w:rsidRDefault="00FF056D" w:rsidP="004014C9">
      <w:pPr>
        <w:pStyle w:val="SPSSectionHeading"/>
        <w:jc w:val="both"/>
        <w:outlineLvl w:val="1"/>
        <w:rPr>
          <w:rFonts w:ascii="Trebuchet MS" w:hAnsi="Trebuchet MS" w:cs="Arial"/>
          <w:color w:val="232E56"/>
          <w:sz w:val="26"/>
          <w:szCs w:val="26"/>
        </w:rPr>
      </w:pPr>
      <w:bookmarkStart w:id="180" w:name="_Toc177384783"/>
      <w:r w:rsidRPr="00141646">
        <w:rPr>
          <w:rFonts w:ascii="Trebuchet MS" w:hAnsi="Trebuchet MS" w:cs="Arial"/>
          <w:color w:val="232E56"/>
          <w:sz w:val="26"/>
          <w:szCs w:val="26"/>
        </w:rPr>
        <w:t xml:space="preserve">2 </w:t>
      </w:r>
      <w:bookmarkEnd w:id="174"/>
      <w:bookmarkEnd w:id="175"/>
      <w:bookmarkEnd w:id="176"/>
      <w:bookmarkEnd w:id="177"/>
      <w:r w:rsidRPr="00141646">
        <w:rPr>
          <w:rFonts w:ascii="Trebuchet MS" w:hAnsi="Trebuchet MS" w:cs="Arial"/>
          <w:color w:val="232E56"/>
          <w:sz w:val="26"/>
          <w:szCs w:val="26"/>
        </w:rPr>
        <w:t>Scope</w:t>
      </w:r>
      <w:bookmarkEnd w:id="178"/>
      <w:bookmarkEnd w:id="179"/>
      <w:bookmarkEnd w:id="180"/>
    </w:p>
    <w:p w14:paraId="5EFF8F25" w14:textId="77777777" w:rsidR="00F32B5C" w:rsidRPr="00141646" w:rsidRDefault="00F32B5C" w:rsidP="004014C9">
      <w:pPr>
        <w:pStyle w:val="SPSSectionHeading"/>
        <w:jc w:val="both"/>
        <w:rPr>
          <w:rFonts w:ascii="Trebuchet MS" w:hAnsi="Trebuchet MS" w:cs="Arial"/>
          <w:color w:val="232E56"/>
          <w:sz w:val="26"/>
          <w:szCs w:val="26"/>
        </w:rPr>
      </w:pPr>
    </w:p>
    <w:p w14:paraId="47DC5A23" w14:textId="3B5E71BA" w:rsidR="00FF056D" w:rsidRPr="005C4F84"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This Policy applies to all current </w:t>
      </w:r>
      <w:r w:rsidRPr="005C4F84">
        <w:rPr>
          <w:rFonts w:ascii="Trebuchet MS" w:hAnsi="Trebuchet MS" w:cs="Arial"/>
          <w:color w:val="232E56"/>
          <w:sz w:val="22"/>
          <w:szCs w:val="22"/>
        </w:rPr>
        <w:t xml:space="preserve">Employees of </w:t>
      </w:r>
      <w:del w:id="181" w:author="J Wynn" w:date="2026-01-30T11:17:00Z">
        <w:r w:rsidRPr="005C4F84" w:rsidDel="005C4F84">
          <w:rPr>
            <w:rFonts w:ascii="Trebuchet MS" w:hAnsi="Trebuchet MS" w:cs="Arial"/>
            <w:color w:val="232E56"/>
            <w:sz w:val="22"/>
            <w:szCs w:val="22"/>
            <w:rPrChange w:id="182" w:author="J Wynn" w:date="2026-01-30T11:18:00Z">
              <w:rPr>
                <w:rFonts w:ascii="Trebuchet MS" w:hAnsi="Trebuchet MS" w:cs="Arial"/>
                <w:color w:val="232E56"/>
                <w:sz w:val="22"/>
                <w:szCs w:val="22"/>
                <w:highlight w:val="yellow"/>
              </w:rPr>
            </w:rPrChange>
          </w:rPr>
          <w:delText>XXX</w:delText>
        </w:r>
        <w:r w:rsidRPr="005C4F84" w:rsidDel="005C4F84">
          <w:rPr>
            <w:rFonts w:ascii="Trebuchet MS" w:hAnsi="Trebuchet MS" w:cs="Arial"/>
            <w:color w:val="232E56"/>
            <w:sz w:val="22"/>
            <w:szCs w:val="22"/>
          </w:rPr>
          <w:delText xml:space="preserve"> </w:delText>
        </w:r>
      </w:del>
      <w:proofErr w:type="spellStart"/>
      <w:ins w:id="183" w:author="J Wynn" w:date="2026-01-30T11:17:00Z">
        <w:r w:rsidR="005C4F84" w:rsidRPr="005C4F84">
          <w:rPr>
            <w:rFonts w:ascii="Trebuchet MS" w:hAnsi="Trebuchet MS" w:cs="Arial"/>
            <w:color w:val="232E56"/>
            <w:sz w:val="22"/>
            <w:szCs w:val="22"/>
            <w:rPrChange w:id="184" w:author="J Wynn" w:date="2026-01-30T11:18:00Z">
              <w:rPr>
                <w:rFonts w:ascii="Trebuchet MS" w:hAnsi="Trebuchet MS" w:cs="Arial"/>
                <w:color w:val="232E56"/>
                <w:sz w:val="22"/>
                <w:szCs w:val="22"/>
                <w:highlight w:val="yellow"/>
              </w:rPr>
            </w:rPrChange>
          </w:rPr>
          <w:t>Graveney</w:t>
        </w:r>
        <w:proofErr w:type="spellEnd"/>
        <w:r w:rsidR="005C4F84" w:rsidRPr="005C4F84">
          <w:rPr>
            <w:rFonts w:ascii="Trebuchet MS" w:hAnsi="Trebuchet MS" w:cs="Arial"/>
            <w:color w:val="232E56"/>
            <w:sz w:val="22"/>
            <w:szCs w:val="22"/>
            <w:rPrChange w:id="185" w:author="J Wynn" w:date="2026-01-30T11:18:00Z">
              <w:rPr>
                <w:rFonts w:ascii="Trebuchet MS" w:hAnsi="Trebuchet MS" w:cs="Arial"/>
                <w:color w:val="232E56"/>
                <w:sz w:val="22"/>
                <w:szCs w:val="22"/>
                <w:highlight w:val="yellow"/>
              </w:rPr>
            </w:rPrChange>
          </w:rPr>
          <w:t xml:space="preserve"> Primary</w:t>
        </w:r>
        <w:r w:rsidR="005C4F84" w:rsidRPr="005C4F84">
          <w:rPr>
            <w:rFonts w:ascii="Trebuchet MS" w:hAnsi="Trebuchet MS" w:cs="Arial"/>
            <w:color w:val="232E56"/>
            <w:sz w:val="22"/>
            <w:szCs w:val="22"/>
          </w:rPr>
          <w:t xml:space="preserve"> </w:t>
        </w:r>
      </w:ins>
      <w:r w:rsidRPr="005C4F84">
        <w:rPr>
          <w:rFonts w:ascii="Trebuchet MS" w:hAnsi="Trebuchet MS" w:cs="Arial"/>
          <w:color w:val="232E56"/>
          <w:sz w:val="22"/>
          <w:szCs w:val="22"/>
        </w:rPr>
        <w:t xml:space="preserve">School.  </w:t>
      </w:r>
    </w:p>
    <w:p w14:paraId="6B7ABB7E" w14:textId="77777777" w:rsidR="00FF056D" w:rsidRPr="005C4F84" w:rsidRDefault="00FF056D" w:rsidP="004014C9">
      <w:pPr>
        <w:spacing w:after="0" w:line="240" w:lineRule="auto"/>
        <w:jc w:val="both"/>
        <w:rPr>
          <w:rFonts w:ascii="Trebuchet MS" w:hAnsi="Trebuchet MS" w:cs="Arial"/>
          <w:color w:val="232E56"/>
          <w:sz w:val="22"/>
          <w:szCs w:val="22"/>
        </w:rPr>
      </w:pPr>
    </w:p>
    <w:p w14:paraId="32DF9D6E" w14:textId="77777777" w:rsidR="00855A53" w:rsidRPr="005C4F84" w:rsidRDefault="00FF056D" w:rsidP="004014C9">
      <w:pPr>
        <w:pStyle w:val="SPSHeading"/>
        <w:spacing w:after="0" w:line="240" w:lineRule="auto"/>
        <w:jc w:val="both"/>
        <w:rPr>
          <w:rFonts w:ascii="Trebuchet MS" w:hAnsi="Trebuchet MS"/>
          <w:color w:val="232E56"/>
          <w:sz w:val="22"/>
          <w:szCs w:val="22"/>
        </w:rPr>
      </w:pPr>
      <w:bookmarkStart w:id="186" w:name="_Toc452620656"/>
      <w:r w:rsidRPr="005C4F84">
        <w:rPr>
          <w:rFonts w:ascii="Trebuchet MS" w:hAnsi="Trebuchet MS"/>
          <w:color w:val="232E56"/>
          <w:sz w:val="22"/>
          <w:szCs w:val="22"/>
          <w:lang w:val="en-GB" w:eastAsia="en-GB"/>
        </w:rPr>
        <w:t>This Policy should also be adhered to by all</w:t>
      </w:r>
      <w:r w:rsidR="0028520B" w:rsidRPr="005C4F84">
        <w:rPr>
          <w:rFonts w:ascii="Trebuchet MS" w:hAnsi="Trebuchet MS"/>
          <w:color w:val="232E56"/>
          <w:sz w:val="22"/>
          <w:szCs w:val="22"/>
          <w:lang w:val="en-GB" w:eastAsia="en-GB"/>
        </w:rPr>
        <w:t xml:space="preserve"> other adults working in and on behalf of the school</w:t>
      </w:r>
      <w:r w:rsidRPr="005C4F84">
        <w:rPr>
          <w:rFonts w:ascii="Trebuchet MS" w:hAnsi="Trebuchet MS"/>
          <w:color w:val="232E56"/>
          <w:sz w:val="22"/>
          <w:szCs w:val="22"/>
          <w:lang w:val="en-GB" w:eastAsia="en-GB"/>
        </w:rPr>
        <w:t xml:space="preserve"> </w:t>
      </w:r>
      <w:r w:rsidR="0028520B" w:rsidRPr="005C4F84">
        <w:rPr>
          <w:rFonts w:ascii="Trebuchet MS" w:hAnsi="Trebuchet MS"/>
          <w:color w:val="232E56"/>
          <w:sz w:val="22"/>
          <w:szCs w:val="22"/>
          <w:lang w:val="en-GB" w:eastAsia="en-GB"/>
        </w:rPr>
        <w:t xml:space="preserve">including </w:t>
      </w:r>
      <w:r w:rsidRPr="005C4F84">
        <w:rPr>
          <w:rFonts w:ascii="Trebuchet MS" w:hAnsi="Trebuchet MS"/>
          <w:color w:val="232E56"/>
          <w:sz w:val="22"/>
          <w:szCs w:val="22"/>
          <w:lang w:val="en-GB" w:eastAsia="en-GB"/>
        </w:rPr>
        <w:t>volunteers / supply and agency workers engaged by the School</w:t>
      </w:r>
      <w:bookmarkEnd w:id="186"/>
      <w:r w:rsidRPr="005C4F84">
        <w:rPr>
          <w:rFonts w:ascii="Trebuchet MS" w:hAnsi="Trebuchet MS"/>
          <w:color w:val="232E56"/>
          <w:sz w:val="22"/>
          <w:szCs w:val="22"/>
          <w:lang w:val="en-GB" w:eastAsia="en-GB"/>
        </w:rPr>
        <w:t xml:space="preserve">. </w:t>
      </w:r>
      <w:r w:rsidR="00855A53" w:rsidRPr="005C4F84">
        <w:rPr>
          <w:rFonts w:ascii="Trebuchet MS" w:hAnsi="Trebuchet MS"/>
          <w:iCs/>
          <w:color w:val="232E56"/>
          <w:sz w:val="22"/>
          <w:szCs w:val="22"/>
        </w:rPr>
        <w:t>It does not include Governors for whom separate arrangements apply.</w:t>
      </w:r>
    </w:p>
    <w:p w14:paraId="5E77B540" w14:textId="47A743AD" w:rsidR="00FF056D" w:rsidRPr="005C4F84" w:rsidRDefault="00FF056D" w:rsidP="004014C9">
      <w:pPr>
        <w:pStyle w:val="SPSSectionHeading"/>
        <w:jc w:val="both"/>
        <w:rPr>
          <w:rFonts w:ascii="Trebuchet MS" w:hAnsi="Trebuchet MS" w:cs="Arial"/>
          <w:b w:val="0"/>
          <w:color w:val="232E56"/>
          <w:sz w:val="22"/>
          <w:szCs w:val="22"/>
          <w:lang w:eastAsia="en-GB"/>
        </w:rPr>
      </w:pPr>
    </w:p>
    <w:p w14:paraId="3171486B" w14:textId="77777777" w:rsidR="00FF056D" w:rsidRPr="005C4F84" w:rsidRDefault="00FF056D" w:rsidP="004014C9">
      <w:pPr>
        <w:pStyle w:val="SPSSectionHeading"/>
        <w:jc w:val="both"/>
        <w:rPr>
          <w:rFonts w:ascii="Trebuchet MS" w:hAnsi="Trebuchet MS" w:cs="Arial"/>
          <w:b w:val="0"/>
          <w:color w:val="232E56"/>
          <w:sz w:val="22"/>
          <w:szCs w:val="22"/>
          <w:lang w:val="en-GB" w:eastAsia="en-GB"/>
        </w:rPr>
      </w:pPr>
    </w:p>
    <w:p w14:paraId="61F4077D" w14:textId="067C4B26" w:rsidR="00FF056D" w:rsidRPr="005C4F84" w:rsidRDefault="00FF056D" w:rsidP="004014C9">
      <w:pPr>
        <w:pStyle w:val="SPSSectionHeading"/>
        <w:jc w:val="both"/>
        <w:rPr>
          <w:rFonts w:ascii="Trebuchet MS" w:hAnsi="Trebuchet MS" w:cs="Arial"/>
          <w:b w:val="0"/>
          <w:color w:val="232E56"/>
          <w:sz w:val="22"/>
          <w:szCs w:val="22"/>
          <w:lang w:val="en-GB" w:eastAsia="en-GB"/>
        </w:rPr>
      </w:pPr>
      <w:r w:rsidRPr="005C4F84">
        <w:rPr>
          <w:rFonts w:ascii="Trebuchet MS" w:hAnsi="Trebuchet MS" w:cs="Arial"/>
          <w:b w:val="0"/>
          <w:color w:val="232E56"/>
          <w:sz w:val="22"/>
          <w:szCs w:val="22"/>
          <w:lang w:val="en-GB" w:eastAsia="en-GB"/>
        </w:rPr>
        <w:t xml:space="preserve">Reference to the management role of the headteacher in this policy, this may include </w:t>
      </w:r>
      <w:r w:rsidR="007F3416" w:rsidRPr="005C4F84">
        <w:rPr>
          <w:rFonts w:ascii="Trebuchet MS" w:hAnsi="Trebuchet MS" w:cs="Arial"/>
          <w:b w:val="0"/>
          <w:color w:val="232E56"/>
          <w:sz w:val="22"/>
          <w:szCs w:val="22"/>
          <w:lang w:val="en-GB" w:eastAsia="en-GB"/>
        </w:rPr>
        <w:t>their</w:t>
      </w:r>
      <w:r w:rsidRPr="005C4F84">
        <w:rPr>
          <w:rFonts w:ascii="Trebuchet MS" w:hAnsi="Trebuchet MS" w:cs="Arial"/>
          <w:b w:val="0"/>
          <w:color w:val="232E56"/>
          <w:sz w:val="22"/>
          <w:szCs w:val="22"/>
          <w:lang w:val="en-GB" w:eastAsia="en-GB"/>
        </w:rPr>
        <w:t xml:space="preserve"> identified nominee.  In the case of the headteacher this management function is undertaken by the Chair of Governors.</w:t>
      </w:r>
    </w:p>
    <w:p w14:paraId="421BFD49" w14:textId="46D0BA54" w:rsidR="00392036" w:rsidRPr="005C4F84" w:rsidRDefault="00392036" w:rsidP="004014C9">
      <w:pPr>
        <w:pStyle w:val="SPSSectionHeading"/>
        <w:jc w:val="both"/>
        <w:rPr>
          <w:rFonts w:ascii="Trebuchet MS" w:hAnsi="Trebuchet MS" w:cs="Arial"/>
          <w:b w:val="0"/>
          <w:color w:val="232E56"/>
          <w:sz w:val="22"/>
          <w:szCs w:val="22"/>
          <w:lang w:val="en-GB" w:eastAsia="en-GB"/>
        </w:rPr>
      </w:pPr>
    </w:p>
    <w:p w14:paraId="5088F611" w14:textId="3B467F82" w:rsidR="00392036" w:rsidRPr="005C4F84" w:rsidRDefault="00392036" w:rsidP="004014C9">
      <w:pPr>
        <w:pStyle w:val="SPSSectionHeading"/>
        <w:jc w:val="both"/>
        <w:rPr>
          <w:rFonts w:ascii="Trebuchet MS" w:hAnsi="Trebuchet MS" w:cs="Arial"/>
          <w:b w:val="0"/>
          <w:color w:val="232E56"/>
          <w:sz w:val="22"/>
          <w:szCs w:val="22"/>
          <w:lang w:val="en-GB" w:eastAsia="en-GB"/>
        </w:rPr>
      </w:pPr>
      <w:r w:rsidRPr="005C4F84">
        <w:rPr>
          <w:rFonts w:ascii="Trebuchet MS" w:hAnsi="Trebuchet MS" w:cs="Arial"/>
          <w:b w:val="0"/>
          <w:color w:val="232E56"/>
          <w:sz w:val="22"/>
          <w:szCs w:val="22"/>
          <w:lang w:val="en-GB" w:eastAsia="en-GB"/>
        </w:rPr>
        <w:t>This policy should be read in conjunction with the School’s Discipline and Conduct Policy which provides examples of acts which are likely to be regarded as misconduct.</w:t>
      </w:r>
    </w:p>
    <w:p w14:paraId="69D01F59" w14:textId="77777777" w:rsidR="00FF056D" w:rsidRPr="005C4F84" w:rsidRDefault="00FF056D" w:rsidP="004014C9">
      <w:pPr>
        <w:pStyle w:val="SPSSectionHeading"/>
        <w:jc w:val="both"/>
        <w:rPr>
          <w:rFonts w:ascii="Trebuchet MS" w:hAnsi="Trebuchet MS" w:cs="Arial"/>
          <w:b w:val="0"/>
          <w:color w:val="232E56"/>
          <w:sz w:val="22"/>
          <w:szCs w:val="22"/>
          <w:lang w:val="en-GB" w:eastAsia="en-GB"/>
        </w:rPr>
      </w:pPr>
    </w:p>
    <w:p w14:paraId="6D9C1A7D" w14:textId="3CBF41E9" w:rsidR="00FF056D" w:rsidRPr="005C4F84" w:rsidRDefault="00FF056D" w:rsidP="004014C9">
      <w:pPr>
        <w:pStyle w:val="SPSHeading"/>
        <w:spacing w:after="0" w:line="240" w:lineRule="auto"/>
        <w:jc w:val="both"/>
        <w:rPr>
          <w:rFonts w:ascii="Trebuchet MS" w:hAnsi="Trebuchet MS"/>
          <w:color w:val="232E56"/>
          <w:sz w:val="22"/>
          <w:szCs w:val="22"/>
        </w:rPr>
      </w:pPr>
    </w:p>
    <w:p w14:paraId="18B12A65" w14:textId="77777777" w:rsidR="00FF056D" w:rsidRPr="005C4F84" w:rsidRDefault="00FF056D" w:rsidP="004014C9">
      <w:pPr>
        <w:pStyle w:val="SPSBodyText"/>
        <w:jc w:val="both"/>
        <w:rPr>
          <w:rFonts w:ascii="Trebuchet MS" w:hAnsi="Trebuchet MS" w:cs="Arial"/>
          <w:color w:val="232E56"/>
          <w:sz w:val="22"/>
          <w:szCs w:val="22"/>
        </w:rPr>
      </w:pPr>
      <w:bookmarkStart w:id="187" w:name="_Toc394323818"/>
    </w:p>
    <w:p w14:paraId="5FB41744" w14:textId="77777777" w:rsidR="00FF056D" w:rsidRPr="005C4F84" w:rsidRDefault="00FF056D" w:rsidP="004014C9">
      <w:pPr>
        <w:pStyle w:val="SPSSectionHeading"/>
        <w:jc w:val="both"/>
        <w:outlineLvl w:val="1"/>
        <w:rPr>
          <w:rFonts w:ascii="Trebuchet MS" w:hAnsi="Trebuchet MS" w:cs="Arial"/>
          <w:color w:val="232E56"/>
          <w:sz w:val="26"/>
          <w:szCs w:val="26"/>
        </w:rPr>
      </w:pPr>
      <w:bookmarkStart w:id="188" w:name="_Toc450827964"/>
      <w:bookmarkStart w:id="189" w:name="_Toc450827999"/>
      <w:bookmarkStart w:id="190" w:name="_Toc450828028"/>
      <w:bookmarkStart w:id="191" w:name="_Toc452620657"/>
      <w:bookmarkStart w:id="192" w:name="_Toc477511864"/>
      <w:bookmarkStart w:id="193" w:name="_Toc177384784"/>
      <w:r w:rsidRPr="005C4F84">
        <w:rPr>
          <w:rFonts w:ascii="Trebuchet MS" w:hAnsi="Trebuchet MS" w:cs="Arial"/>
          <w:color w:val="232E56"/>
          <w:sz w:val="26"/>
          <w:szCs w:val="26"/>
        </w:rPr>
        <w:lastRenderedPageBreak/>
        <w:t xml:space="preserve">3 </w:t>
      </w:r>
      <w:bookmarkEnd w:id="187"/>
      <w:bookmarkEnd w:id="188"/>
      <w:bookmarkEnd w:id="189"/>
      <w:bookmarkEnd w:id="190"/>
      <w:r w:rsidRPr="005C4F84">
        <w:rPr>
          <w:rFonts w:ascii="Trebuchet MS" w:hAnsi="Trebuchet MS" w:cs="Arial"/>
          <w:color w:val="232E56"/>
          <w:sz w:val="26"/>
          <w:szCs w:val="26"/>
        </w:rPr>
        <w:t>Adoption Arrangements and Date</w:t>
      </w:r>
      <w:bookmarkEnd w:id="191"/>
      <w:bookmarkEnd w:id="192"/>
      <w:bookmarkEnd w:id="193"/>
    </w:p>
    <w:p w14:paraId="6991B088" w14:textId="77777777" w:rsidR="00150E49" w:rsidRPr="005C4F84" w:rsidRDefault="00150E49" w:rsidP="004014C9">
      <w:pPr>
        <w:spacing w:after="0" w:line="240" w:lineRule="auto"/>
        <w:jc w:val="both"/>
        <w:rPr>
          <w:rFonts w:ascii="Trebuchet MS" w:hAnsi="Trebuchet MS" w:cs="Arial"/>
          <w:color w:val="232E56"/>
          <w:sz w:val="22"/>
          <w:szCs w:val="22"/>
        </w:rPr>
      </w:pPr>
    </w:p>
    <w:p w14:paraId="1AED7CD9" w14:textId="7556D7EC" w:rsidR="00FF056D" w:rsidRPr="005C4F84" w:rsidRDefault="00FF056D" w:rsidP="004014C9">
      <w:pPr>
        <w:spacing w:after="0" w:line="240" w:lineRule="auto"/>
        <w:jc w:val="both"/>
        <w:rPr>
          <w:rFonts w:ascii="Trebuchet MS" w:hAnsi="Trebuchet MS" w:cs="Arial"/>
          <w:color w:val="232E56"/>
          <w:sz w:val="22"/>
          <w:szCs w:val="22"/>
        </w:rPr>
      </w:pPr>
      <w:r w:rsidRPr="005C4F84">
        <w:rPr>
          <w:rFonts w:ascii="Trebuchet MS" w:hAnsi="Trebuchet MS" w:cs="Arial"/>
          <w:color w:val="232E56"/>
          <w:sz w:val="22"/>
          <w:szCs w:val="22"/>
        </w:rPr>
        <w:t xml:space="preserve">This policy was adopted by the Governing Body of </w:t>
      </w:r>
      <w:proofErr w:type="spellStart"/>
      <w:ins w:id="194" w:author="J Wynn" w:date="2026-01-30T11:17:00Z">
        <w:r w:rsidR="005C4F84" w:rsidRPr="005C4F84">
          <w:rPr>
            <w:rFonts w:ascii="Trebuchet MS" w:hAnsi="Trebuchet MS" w:cs="Arial"/>
            <w:color w:val="232E56"/>
            <w:sz w:val="22"/>
            <w:szCs w:val="22"/>
            <w:rPrChange w:id="195" w:author="J Wynn" w:date="2026-01-30T11:18:00Z">
              <w:rPr>
                <w:rFonts w:ascii="Trebuchet MS" w:hAnsi="Trebuchet MS" w:cs="Arial"/>
                <w:color w:val="232E56"/>
                <w:sz w:val="22"/>
                <w:szCs w:val="22"/>
                <w:highlight w:val="yellow"/>
              </w:rPr>
            </w:rPrChange>
          </w:rPr>
          <w:t>Graveney</w:t>
        </w:r>
        <w:proofErr w:type="spellEnd"/>
        <w:r w:rsidR="005C4F84" w:rsidRPr="005C4F84">
          <w:rPr>
            <w:rFonts w:ascii="Trebuchet MS" w:hAnsi="Trebuchet MS" w:cs="Arial"/>
            <w:color w:val="232E56"/>
            <w:sz w:val="22"/>
            <w:szCs w:val="22"/>
            <w:rPrChange w:id="196" w:author="J Wynn" w:date="2026-01-30T11:18:00Z">
              <w:rPr>
                <w:rFonts w:ascii="Trebuchet MS" w:hAnsi="Trebuchet MS" w:cs="Arial"/>
                <w:color w:val="232E56"/>
                <w:sz w:val="22"/>
                <w:szCs w:val="22"/>
                <w:highlight w:val="yellow"/>
              </w:rPr>
            </w:rPrChange>
          </w:rPr>
          <w:t xml:space="preserve"> Primary School</w:t>
        </w:r>
      </w:ins>
      <w:del w:id="197" w:author="J Wynn" w:date="2026-01-30T11:17:00Z">
        <w:r w:rsidRPr="005C4F84" w:rsidDel="005C4F84">
          <w:rPr>
            <w:rFonts w:ascii="Trebuchet MS" w:hAnsi="Trebuchet MS" w:cs="Arial"/>
            <w:color w:val="232E56"/>
            <w:sz w:val="22"/>
            <w:szCs w:val="22"/>
            <w:rPrChange w:id="198" w:author="J Wynn" w:date="2026-01-30T11:18:00Z">
              <w:rPr>
                <w:rFonts w:ascii="Trebuchet MS" w:hAnsi="Trebuchet MS" w:cs="Arial"/>
                <w:color w:val="232E56"/>
                <w:sz w:val="22"/>
                <w:szCs w:val="22"/>
                <w:highlight w:val="yellow"/>
              </w:rPr>
            </w:rPrChange>
          </w:rPr>
          <w:delText>XXX</w:delText>
        </w:r>
      </w:del>
      <w:r w:rsidRPr="005C4F84">
        <w:rPr>
          <w:rFonts w:ascii="Trebuchet MS" w:hAnsi="Trebuchet MS" w:cs="Arial"/>
          <w:color w:val="232E56"/>
          <w:sz w:val="22"/>
          <w:szCs w:val="22"/>
        </w:rPr>
        <w:t xml:space="preserve"> on </w:t>
      </w:r>
      <w:ins w:id="199" w:author="J Wynn" w:date="2026-01-30T11:17:00Z">
        <w:r w:rsidR="005C4F84" w:rsidRPr="005C4F84">
          <w:rPr>
            <w:rFonts w:ascii="Trebuchet MS" w:hAnsi="Trebuchet MS" w:cs="Arial"/>
            <w:color w:val="232E56"/>
            <w:sz w:val="22"/>
            <w:szCs w:val="22"/>
            <w:rPrChange w:id="200" w:author="J Wynn" w:date="2026-01-30T11:18:00Z">
              <w:rPr>
                <w:rFonts w:ascii="Trebuchet MS" w:hAnsi="Trebuchet MS" w:cs="Arial"/>
                <w:color w:val="232E56"/>
                <w:sz w:val="22"/>
                <w:szCs w:val="22"/>
                <w:highlight w:val="yellow"/>
              </w:rPr>
            </w:rPrChange>
          </w:rPr>
          <w:t>2</w:t>
        </w:r>
        <w:r w:rsidR="005C4F84" w:rsidRPr="005C4F84">
          <w:rPr>
            <w:rFonts w:ascii="Trebuchet MS" w:hAnsi="Trebuchet MS" w:cs="Arial"/>
            <w:color w:val="232E56"/>
            <w:sz w:val="22"/>
            <w:szCs w:val="22"/>
            <w:vertAlign w:val="superscript"/>
            <w:rPrChange w:id="201" w:author="J Wynn" w:date="2026-01-30T11:18:00Z">
              <w:rPr>
                <w:rFonts w:ascii="Trebuchet MS" w:hAnsi="Trebuchet MS" w:cs="Arial"/>
                <w:color w:val="232E56"/>
                <w:sz w:val="22"/>
                <w:szCs w:val="22"/>
                <w:highlight w:val="yellow"/>
              </w:rPr>
            </w:rPrChange>
          </w:rPr>
          <w:t>nd</w:t>
        </w:r>
        <w:r w:rsidR="005C4F84" w:rsidRPr="005C4F84">
          <w:rPr>
            <w:rFonts w:ascii="Trebuchet MS" w:hAnsi="Trebuchet MS" w:cs="Arial"/>
            <w:color w:val="232E56"/>
            <w:sz w:val="22"/>
            <w:szCs w:val="22"/>
            <w:rPrChange w:id="202" w:author="J Wynn" w:date="2026-01-30T11:18:00Z">
              <w:rPr>
                <w:rFonts w:ascii="Trebuchet MS" w:hAnsi="Trebuchet MS" w:cs="Arial"/>
                <w:color w:val="232E56"/>
                <w:sz w:val="22"/>
                <w:szCs w:val="22"/>
                <w:highlight w:val="yellow"/>
              </w:rPr>
            </w:rPrChange>
          </w:rPr>
          <w:t xml:space="preserve"> February</w:t>
        </w:r>
      </w:ins>
      <w:del w:id="203" w:author="J Wynn" w:date="2026-01-30T11:17:00Z">
        <w:r w:rsidRPr="005C4F84" w:rsidDel="005C4F84">
          <w:rPr>
            <w:rFonts w:ascii="Trebuchet MS" w:hAnsi="Trebuchet MS" w:cs="Arial"/>
            <w:color w:val="232E56"/>
            <w:sz w:val="22"/>
            <w:szCs w:val="22"/>
            <w:rPrChange w:id="204" w:author="J Wynn" w:date="2026-01-30T11:18:00Z">
              <w:rPr>
                <w:rFonts w:ascii="Trebuchet MS" w:hAnsi="Trebuchet MS" w:cs="Arial"/>
                <w:color w:val="232E56"/>
                <w:sz w:val="22"/>
                <w:szCs w:val="22"/>
                <w:highlight w:val="yellow"/>
              </w:rPr>
            </w:rPrChange>
          </w:rPr>
          <w:delText>XXX</w:delText>
        </w:r>
      </w:del>
      <w:r w:rsidRPr="005C4F84">
        <w:rPr>
          <w:rFonts w:ascii="Trebuchet MS" w:hAnsi="Trebuchet MS" w:cs="Arial"/>
          <w:color w:val="232E56"/>
          <w:sz w:val="22"/>
          <w:szCs w:val="22"/>
        </w:rPr>
        <w:t xml:space="preserve"> and supersedes any previous Code of Conduct</w:t>
      </w:r>
    </w:p>
    <w:p w14:paraId="23DB4EF3" w14:textId="77777777" w:rsidR="00FF056D" w:rsidRPr="005C4F84" w:rsidRDefault="00FF056D" w:rsidP="004014C9">
      <w:pPr>
        <w:spacing w:after="0" w:line="240" w:lineRule="auto"/>
        <w:jc w:val="both"/>
        <w:rPr>
          <w:rFonts w:ascii="Trebuchet MS" w:hAnsi="Trebuchet MS" w:cs="Arial"/>
          <w:color w:val="232E56"/>
          <w:sz w:val="22"/>
          <w:szCs w:val="22"/>
        </w:rPr>
      </w:pPr>
    </w:p>
    <w:p w14:paraId="2F708A02" w14:textId="292547C9" w:rsidR="00FF056D" w:rsidRPr="00141646" w:rsidRDefault="00FF056D" w:rsidP="004014C9">
      <w:pPr>
        <w:spacing w:after="0" w:line="240" w:lineRule="auto"/>
        <w:jc w:val="both"/>
        <w:rPr>
          <w:rFonts w:ascii="Trebuchet MS" w:hAnsi="Trebuchet MS" w:cs="Arial"/>
          <w:color w:val="232E56"/>
          <w:sz w:val="22"/>
          <w:szCs w:val="22"/>
        </w:rPr>
      </w:pPr>
      <w:r w:rsidRPr="005C4F84">
        <w:rPr>
          <w:rFonts w:ascii="Trebuchet MS" w:hAnsi="Trebuchet MS" w:cs="Arial"/>
          <w:color w:val="232E56"/>
          <w:sz w:val="22"/>
          <w:szCs w:val="22"/>
        </w:rPr>
        <w:t xml:space="preserve">This policy will be reviewed by the Governing Body each </w:t>
      </w:r>
      <w:ins w:id="205" w:author="J Wynn" w:date="2026-01-30T11:18:00Z">
        <w:r w:rsidR="005C4F84" w:rsidRPr="005C4F84">
          <w:rPr>
            <w:rFonts w:ascii="Trebuchet MS" w:hAnsi="Trebuchet MS" w:cs="Arial"/>
            <w:color w:val="232E56"/>
            <w:sz w:val="22"/>
            <w:szCs w:val="22"/>
            <w:rPrChange w:id="206" w:author="J Wynn" w:date="2026-01-30T11:18:00Z">
              <w:rPr>
                <w:rFonts w:ascii="Trebuchet MS" w:hAnsi="Trebuchet MS" w:cs="Arial"/>
                <w:color w:val="232E56"/>
                <w:sz w:val="22"/>
                <w:szCs w:val="22"/>
                <w:highlight w:val="yellow"/>
              </w:rPr>
            </w:rPrChange>
          </w:rPr>
          <w:t>year</w:t>
        </w:r>
      </w:ins>
      <w:del w:id="207" w:author="J Wynn" w:date="2026-01-30T11:18:00Z">
        <w:r w:rsidRPr="005C4F84" w:rsidDel="005C4F84">
          <w:rPr>
            <w:rFonts w:ascii="Trebuchet MS" w:hAnsi="Trebuchet MS" w:cs="Arial"/>
            <w:color w:val="232E56"/>
            <w:sz w:val="22"/>
            <w:szCs w:val="22"/>
            <w:rPrChange w:id="208" w:author="J Wynn" w:date="2026-01-30T11:18:00Z">
              <w:rPr>
                <w:rFonts w:ascii="Trebuchet MS" w:hAnsi="Trebuchet MS" w:cs="Arial"/>
                <w:color w:val="232E56"/>
                <w:sz w:val="22"/>
                <w:szCs w:val="22"/>
                <w:highlight w:val="yellow"/>
              </w:rPr>
            </w:rPrChange>
          </w:rPr>
          <w:delText>XXX</w:delText>
        </w:r>
      </w:del>
      <w:r w:rsidRPr="005C4F84">
        <w:rPr>
          <w:rFonts w:ascii="Trebuchet MS" w:hAnsi="Trebuchet MS" w:cs="Arial"/>
          <w:color w:val="232E56"/>
          <w:sz w:val="22"/>
          <w:szCs w:val="22"/>
        </w:rPr>
        <w:t xml:space="preserve"> or earlier if there is a need.  This will involve consultation with the recognised unions.</w:t>
      </w:r>
    </w:p>
    <w:p w14:paraId="29320B0F" w14:textId="77777777" w:rsidR="00150E49" w:rsidRPr="00141646" w:rsidRDefault="00150E49" w:rsidP="004014C9">
      <w:pPr>
        <w:spacing w:after="0" w:line="240" w:lineRule="auto"/>
        <w:jc w:val="both"/>
        <w:rPr>
          <w:rFonts w:ascii="Trebuchet MS" w:hAnsi="Trebuchet MS" w:cs="Arial"/>
          <w:color w:val="232E56"/>
          <w:sz w:val="22"/>
          <w:szCs w:val="22"/>
        </w:rPr>
      </w:pPr>
    </w:p>
    <w:p w14:paraId="0B6B3E61" w14:textId="77777777" w:rsidR="00FF056D" w:rsidRPr="00141646" w:rsidRDefault="00FF056D" w:rsidP="004014C9">
      <w:pPr>
        <w:pStyle w:val="SPSBodyText"/>
        <w:jc w:val="both"/>
        <w:rPr>
          <w:rFonts w:ascii="Trebuchet MS" w:hAnsi="Trebuchet MS" w:cs="Arial"/>
          <w:color w:val="232E56"/>
          <w:sz w:val="22"/>
          <w:szCs w:val="22"/>
        </w:rPr>
      </w:pPr>
    </w:p>
    <w:p w14:paraId="2C44C5F0" w14:textId="2FEFE4ED" w:rsidR="00FF056D" w:rsidRPr="00141646" w:rsidRDefault="00FF056D" w:rsidP="004014C9">
      <w:pPr>
        <w:pStyle w:val="SPSSectionHeading"/>
        <w:jc w:val="both"/>
        <w:outlineLvl w:val="1"/>
        <w:rPr>
          <w:rFonts w:ascii="Trebuchet MS" w:hAnsi="Trebuchet MS" w:cs="Arial"/>
          <w:color w:val="232E56"/>
          <w:sz w:val="26"/>
          <w:szCs w:val="26"/>
        </w:rPr>
      </w:pPr>
      <w:bookmarkStart w:id="209" w:name="_Toc394323819"/>
      <w:bookmarkStart w:id="210" w:name="_Toc450827965"/>
      <w:bookmarkStart w:id="211" w:name="_Toc450828000"/>
      <w:bookmarkStart w:id="212" w:name="_Toc450828029"/>
      <w:bookmarkStart w:id="213" w:name="_Toc452620658"/>
      <w:bookmarkStart w:id="214" w:name="_Toc477511865"/>
      <w:bookmarkStart w:id="215" w:name="_Toc177384785"/>
      <w:r w:rsidRPr="00141646">
        <w:rPr>
          <w:rFonts w:ascii="Trebuchet MS" w:hAnsi="Trebuchet MS" w:cs="Arial"/>
          <w:color w:val="232E56"/>
          <w:sz w:val="26"/>
          <w:szCs w:val="26"/>
        </w:rPr>
        <w:t xml:space="preserve">4 </w:t>
      </w:r>
      <w:bookmarkEnd w:id="209"/>
      <w:bookmarkEnd w:id="210"/>
      <w:bookmarkEnd w:id="211"/>
      <w:bookmarkEnd w:id="212"/>
      <w:r w:rsidRPr="00141646">
        <w:rPr>
          <w:rFonts w:ascii="Trebuchet MS" w:hAnsi="Trebuchet MS" w:cs="Arial"/>
          <w:color w:val="232E56"/>
          <w:sz w:val="26"/>
          <w:szCs w:val="26"/>
        </w:rPr>
        <w:t>Responsibilities of the School</w:t>
      </w:r>
      <w:bookmarkEnd w:id="213"/>
      <w:bookmarkEnd w:id="214"/>
      <w:bookmarkEnd w:id="215"/>
    </w:p>
    <w:p w14:paraId="212E15B1" w14:textId="77777777" w:rsidR="00150E49" w:rsidRPr="00141646" w:rsidRDefault="00150E49" w:rsidP="004014C9">
      <w:pPr>
        <w:pStyle w:val="SPSSectionHeading"/>
        <w:jc w:val="both"/>
        <w:rPr>
          <w:rFonts w:ascii="Trebuchet MS" w:hAnsi="Trebuchet MS" w:cs="Arial"/>
          <w:color w:val="232E56"/>
          <w:sz w:val="22"/>
          <w:szCs w:val="22"/>
        </w:rPr>
      </w:pPr>
    </w:p>
    <w:p w14:paraId="3AEF52DB" w14:textId="3F5D4E7D" w:rsidR="00FF056D" w:rsidRPr="00141646" w:rsidRDefault="00FF056D" w:rsidP="004014C9">
      <w:pPr>
        <w:numPr>
          <w:ilvl w:val="0"/>
          <w:numId w:val="4"/>
        </w:numPr>
        <w:autoSpaceDE w:val="0"/>
        <w:autoSpaceDN w:val="0"/>
        <w:adjustRightInd w:val="0"/>
        <w:spacing w:after="0" w:line="240" w:lineRule="auto"/>
        <w:ind w:left="714" w:hanging="357"/>
        <w:jc w:val="both"/>
        <w:rPr>
          <w:rFonts w:ascii="Trebuchet MS" w:eastAsia="Calibri" w:hAnsi="Trebuchet MS" w:cs="Arial"/>
          <w:color w:val="232E56"/>
          <w:sz w:val="22"/>
          <w:szCs w:val="22"/>
        </w:rPr>
      </w:pPr>
      <w:r w:rsidRPr="00141646">
        <w:rPr>
          <w:rFonts w:ascii="Trebuchet MS" w:eastAsia="Calibri" w:hAnsi="Trebuchet MS" w:cs="Arial"/>
          <w:color w:val="232E56"/>
          <w:sz w:val="22"/>
          <w:szCs w:val="22"/>
        </w:rPr>
        <w:t xml:space="preserve">Explain the provisions of the Code of Conduct to Employees and signpost Employees to other relevant policies, document and guidelines </w:t>
      </w:r>
    </w:p>
    <w:p w14:paraId="663313F7" w14:textId="1BF71D29" w:rsidR="00FF056D" w:rsidRPr="00141646" w:rsidRDefault="00FF056D" w:rsidP="004014C9">
      <w:pPr>
        <w:pStyle w:val="Default"/>
        <w:numPr>
          <w:ilvl w:val="0"/>
          <w:numId w:val="4"/>
        </w:numPr>
        <w:ind w:left="714" w:hanging="357"/>
        <w:jc w:val="both"/>
        <w:rPr>
          <w:rFonts w:ascii="Trebuchet MS" w:eastAsia="Calibri" w:hAnsi="Trebuchet MS"/>
          <w:color w:val="232E56"/>
          <w:sz w:val="22"/>
          <w:szCs w:val="22"/>
        </w:rPr>
      </w:pPr>
      <w:r w:rsidRPr="00141646">
        <w:rPr>
          <w:rFonts w:ascii="Trebuchet MS" w:hAnsi="Trebuchet MS"/>
          <w:color w:val="232E56"/>
          <w:sz w:val="22"/>
          <w:szCs w:val="22"/>
        </w:rPr>
        <w:t xml:space="preserve">Provide additional advice and guidance to Employees in relation to queries they may have regarding the application of the Code of Conduct </w:t>
      </w:r>
    </w:p>
    <w:p w14:paraId="064E02C3" w14:textId="09208052" w:rsidR="00FF056D" w:rsidRPr="00141646" w:rsidRDefault="00FF056D" w:rsidP="004014C9">
      <w:pPr>
        <w:numPr>
          <w:ilvl w:val="0"/>
          <w:numId w:val="4"/>
        </w:numPr>
        <w:autoSpaceDE w:val="0"/>
        <w:autoSpaceDN w:val="0"/>
        <w:adjustRightInd w:val="0"/>
        <w:spacing w:after="0" w:line="240" w:lineRule="auto"/>
        <w:ind w:left="714" w:hanging="357"/>
        <w:jc w:val="both"/>
        <w:rPr>
          <w:rFonts w:ascii="Trebuchet MS" w:eastAsia="Calibri" w:hAnsi="Trebuchet MS" w:cs="Arial"/>
          <w:color w:val="232E56"/>
          <w:sz w:val="22"/>
          <w:szCs w:val="22"/>
        </w:rPr>
      </w:pPr>
      <w:r w:rsidRPr="00141646">
        <w:rPr>
          <w:rFonts w:ascii="Trebuchet MS" w:eastAsia="Calibri" w:hAnsi="Trebuchet MS" w:cs="Arial"/>
          <w:color w:val="232E56"/>
          <w:sz w:val="22"/>
          <w:szCs w:val="22"/>
        </w:rPr>
        <w:t>Coach, support and provide feedback to Employees on their performance in relation to the required standards of conduct</w:t>
      </w:r>
    </w:p>
    <w:p w14:paraId="79CCAB1C" w14:textId="77777777" w:rsidR="00FF056D" w:rsidRPr="00141646" w:rsidRDefault="00FF056D" w:rsidP="004014C9">
      <w:pPr>
        <w:numPr>
          <w:ilvl w:val="0"/>
          <w:numId w:val="4"/>
        </w:numPr>
        <w:autoSpaceDE w:val="0"/>
        <w:autoSpaceDN w:val="0"/>
        <w:adjustRightInd w:val="0"/>
        <w:spacing w:after="0" w:line="240" w:lineRule="auto"/>
        <w:ind w:left="714" w:hanging="357"/>
        <w:jc w:val="both"/>
        <w:rPr>
          <w:rFonts w:ascii="Trebuchet MS" w:eastAsia="Calibri" w:hAnsi="Trebuchet MS" w:cs="Arial"/>
          <w:color w:val="232E56"/>
          <w:sz w:val="22"/>
          <w:szCs w:val="22"/>
        </w:rPr>
      </w:pPr>
      <w:r w:rsidRPr="00141646">
        <w:rPr>
          <w:rFonts w:ascii="Trebuchet MS" w:eastAsia="Calibri" w:hAnsi="Trebuchet MS" w:cs="Arial"/>
          <w:color w:val="232E56"/>
          <w:sz w:val="22"/>
          <w:szCs w:val="22"/>
        </w:rPr>
        <w:t>Take appropriate action at the earliest opportunity to address breaches of the expected standards of conduct</w:t>
      </w:r>
    </w:p>
    <w:p w14:paraId="3BCD3AD2" w14:textId="281C90DC" w:rsidR="00FF056D" w:rsidRPr="00141646" w:rsidRDefault="00FF056D" w:rsidP="004014C9">
      <w:pPr>
        <w:pStyle w:val="SPSSectionHeading"/>
        <w:jc w:val="both"/>
        <w:rPr>
          <w:rFonts w:ascii="Trebuchet MS" w:hAnsi="Trebuchet MS" w:cs="Arial"/>
          <w:color w:val="232E56"/>
          <w:sz w:val="22"/>
          <w:szCs w:val="22"/>
        </w:rPr>
      </w:pPr>
      <w:bookmarkStart w:id="216" w:name="_Toc394323820"/>
    </w:p>
    <w:p w14:paraId="150B70B3" w14:textId="4AA1383E" w:rsidR="007E2E71" w:rsidRPr="00141646" w:rsidRDefault="007E2E71" w:rsidP="004014C9">
      <w:pPr>
        <w:pStyle w:val="SPSSectionHeading"/>
        <w:jc w:val="both"/>
        <w:rPr>
          <w:rFonts w:ascii="Trebuchet MS" w:hAnsi="Trebuchet MS" w:cs="Arial"/>
          <w:color w:val="232E56"/>
          <w:sz w:val="22"/>
          <w:szCs w:val="22"/>
        </w:rPr>
      </w:pPr>
    </w:p>
    <w:p w14:paraId="25F77F96" w14:textId="77777777" w:rsidR="007E2E71" w:rsidRPr="00141646" w:rsidRDefault="007E2E71" w:rsidP="004014C9">
      <w:pPr>
        <w:pStyle w:val="SPSSectionHeading"/>
        <w:jc w:val="both"/>
        <w:rPr>
          <w:rFonts w:ascii="Trebuchet MS" w:hAnsi="Trebuchet MS" w:cs="Arial"/>
          <w:color w:val="232E56"/>
          <w:sz w:val="22"/>
          <w:szCs w:val="22"/>
        </w:rPr>
      </w:pPr>
    </w:p>
    <w:p w14:paraId="1DCFFA69" w14:textId="56DAD52F" w:rsidR="002D1105" w:rsidRPr="00141646" w:rsidRDefault="00FF056D" w:rsidP="004014C9">
      <w:pPr>
        <w:pStyle w:val="NoSpacing"/>
        <w:jc w:val="both"/>
        <w:outlineLvl w:val="1"/>
        <w:rPr>
          <w:color w:val="232E56"/>
        </w:rPr>
      </w:pPr>
      <w:bookmarkStart w:id="217" w:name="_Toc450827966"/>
      <w:bookmarkStart w:id="218" w:name="_Toc450828001"/>
      <w:bookmarkStart w:id="219" w:name="_Toc450828030"/>
      <w:bookmarkStart w:id="220" w:name="_Toc452620659"/>
      <w:bookmarkStart w:id="221" w:name="_Toc477511866"/>
      <w:bookmarkStart w:id="222" w:name="_Toc52453757"/>
      <w:bookmarkStart w:id="223" w:name="_Toc54101122"/>
      <w:bookmarkStart w:id="224" w:name="_Toc177384786"/>
      <w:r w:rsidRPr="00141646">
        <w:rPr>
          <w:rFonts w:ascii="Trebuchet MS" w:hAnsi="Trebuchet MS"/>
          <w:b/>
          <w:bCs/>
          <w:color w:val="232E56"/>
          <w:sz w:val="26"/>
          <w:szCs w:val="26"/>
        </w:rPr>
        <w:t>5</w:t>
      </w:r>
      <w:bookmarkEnd w:id="216"/>
      <w:bookmarkEnd w:id="217"/>
      <w:bookmarkEnd w:id="218"/>
      <w:bookmarkEnd w:id="219"/>
      <w:r w:rsidRPr="00141646">
        <w:rPr>
          <w:rFonts w:ascii="Trebuchet MS" w:hAnsi="Trebuchet MS"/>
          <w:b/>
          <w:bCs/>
          <w:color w:val="232E56"/>
          <w:sz w:val="26"/>
          <w:szCs w:val="26"/>
        </w:rPr>
        <w:t xml:space="preserve"> Responsibilities of the Employee</w:t>
      </w:r>
      <w:bookmarkEnd w:id="220"/>
      <w:bookmarkEnd w:id="221"/>
      <w:bookmarkEnd w:id="222"/>
      <w:bookmarkEnd w:id="223"/>
      <w:bookmarkEnd w:id="224"/>
    </w:p>
    <w:p w14:paraId="6009D3A0" w14:textId="77777777" w:rsidR="00783CE9" w:rsidRPr="00141646" w:rsidRDefault="00783CE9" w:rsidP="004014C9">
      <w:pPr>
        <w:jc w:val="both"/>
        <w:rPr>
          <w:color w:val="232E56"/>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141646" w:rsidRPr="00141646" w14:paraId="262CC46A" w14:textId="77777777" w:rsidTr="0005287B">
        <w:tc>
          <w:tcPr>
            <w:tcW w:w="9963" w:type="dxa"/>
            <w:shd w:val="clear" w:color="auto" w:fill="F2F2F2"/>
          </w:tcPr>
          <w:p w14:paraId="76B55939" w14:textId="77777777" w:rsidR="00FF056D" w:rsidRPr="00141646" w:rsidRDefault="00FF056D" w:rsidP="004014C9">
            <w:pPr>
              <w:pStyle w:val="SPSSubHeading"/>
              <w:jc w:val="both"/>
              <w:rPr>
                <w:rFonts w:ascii="Trebuchet MS" w:hAnsi="Trebuchet MS"/>
                <w:b w:val="0"/>
                <w:i/>
                <w:color w:val="232E56"/>
              </w:rPr>
            </w:pPr>
            <w:bookmarkStart w:id="225" w:name="_Hlk172637307"/>
            <w:r w:rsidRPr="00141646">
              <w:rPr>
                <w:rFonts w:ascii="Trebuchet MS" w:hAnsi="Trebuchet MS"/>
                <w:b w:val="0"/>
                <w:i/>
                <w:color w:val="232E56"/>
              </w:rPr>
              <w:t>Employees are required to sign the declaration at Appendix 1 to confirm that they have read and will comply with the Code of Conduct.</w:t>
            </w:r>
          </w:p>
        </w:tc>
      </w:tr>
      <w:bookmarkEnd w:id="225"/>
    </w:tbl>
    <w:p w14:paraId="74D7B26E" w14:textId="77777777" w:rsidR="00FF056D" w:rsidRPr="00141646" w:rsidRDefault="00FF056D" w:rsidP="004014C9">
      <w:pPr>
        <w:widowControl w:val="0"/>
        <w:autoSpaceDE w:val="0"/>
        <w:autoSpaceDN w:val="0"/>
        <w:spacing w:after="0" w:line="240" w:lineRule="auto"/>
        <w:jc w:val="both"/>
      </w:pPr>
    </w:p>
    <w:p w14:paraId="629FA8BC" w14:textId="3901A8EE" w:rsidR="00FF056D" w:rsidRPr="00141646" w:rsidRDefault="00FF056D" w:rsidP="004014C9">
      <w:pPr>
        <w:pStyle w:val="SPSSectionHeading"/>
        <w:numPr>
          <w:ilvl w:val="0"/>
          <w:numId w:val="5"/>
        </w:numPr>
        <w:ind w:left="714" w:hanging="357"/>
        <w:jc w:val="both"/>
        <w:rPr>
          <w:rFonts w:ascii="Trebuchet MS" w:hAnsi="Trebuchet MS" w:cs="Arial"/>
          <w:b w:val="0"/>
          <w:color w:val="232E56"/>
          <w:sz w:val="22"/>
          <w:szCs w:val="22"/>
        </w:rPr>
      </w:pPr>
      <w:bookmarkStart w:id="226" w:name="_Toc452620587"/>
      <w:bookmarkStart w:id="227" w:name="_Toc452620660"/>
      <w:r w:rsidRPr="00141646">
        <w:rPr>
          <w:rFonts w:ascii="Trebuchet MS" w:hAnsi="Trebuchet MS" w:cs="Arial"/>
          <w:b w:val="0"/>
          <w:color w:val="232E56"/>
          <w:sz w:val="22"/>
          <w:szCs w:val="22"/>
        </w:rPr>
        <w:t>To read, understand and comply with the Code of Conduct at all times</w:t>
      </w:r>
      <w:bookmarkEnd w:id="226"/>
      <w:bookmarkEnd w:id="227"/>
    </w:p>
    <w:p w14:paraId="381D50EB" w14:textId="3B4F851A" w:rsidR="00FF056D" w:rsidRPr="00141646" w:rsidRDefault="00FF056D" w:rsidP="004014C9">
      <w:pPr>
        <w:pStyle w:val="SPSSectionHeading"/>
        <w:numPr>
          <w:ilvl w:val="0"/>
          <w:numId w:val="5"/>
        </w:numPr>
        <w:ind w:left="714" w:hanging="357"/>
        <w:jc w:val="both"/>
        <w:rPr>
          <w:rFonts w:ascii="Trebuchet MS" w:hAnsi="Trebuchet MS" w:cs="Arial"/>
          <w:b w:val="0"/>
          <w:color w:val="232E56"/>
          <w:sz w:val="22"/>
          <w:szCs w:val="22"/>
        </w:rPr>
      </w:pPr>
      <w:bookmarkStart w:id="228" w:name="_Toc452620588"/>
      <w:bookmarkStart w:id="229" w:name="_Toc452620661"/>
      <w:r w:rsidRPr="00141646">
        <w:rPr>
          <w:rFonts w:ascii="Trebuchet MS" w:hAnsi="Trebuchet MS" w:cs="Arial"/>
          <w:b w:val="0"/>
          <w:color w:val="232E56"/>
          <w:sz w:val="22"/>
          <w:szCs w:val="22"/>
        </w:rPr>
        <w:t>To use this code, alongside other relevant School policies and professional codes, to guide them in their role</w:t>
      </w:r>
      <w:bookmarkEnd w:id="228"/>
      <w:bookmarkEnd w:id="229"/>
    </w:p>
    <w:p w14:paraId="020ADBF2" w14:textId="5B905343" w:rsidR="00FF056D" w:rsidRPr="00141646" w:rsidRDefault="00FF056D" w:rsidP="004014C9">
      <w:pPr>
        <w:pStyle w:val="SPSSectionHeading"/>
        <w:numPr>
          <w:ilvl w:val="0"/>
          <w:numId w:val="5"/>
        </w:numPr>
        <w:ind w:left="714" w:hanging="357"/>
        <w:jc w:val="both"/>
        <w:rPr>
          <w:rFonts w:ascii="Trebuchet MS" w:hAnsi="Trebuchet MS" w:cs="Arial"/>
          <w:b w:val="0"/>
          <w:bCs/>
          <w:color w:val="232E56"/>
          <w:sz w:val="22"/>
          <w:szCs w:val="22"/>
        </w:rPr>
      </w:pPr>
      <w:bookmarkStart w:id="230" w:name="_Toc452620589"/>
      <w:bookmarkStart w:id="231" w:name="_Toc452620662"/>
      <w:r w:rsidRPr="00141646">
        <w:rPr>
          <w:rFonts w:ascii="Trebuchet MS" w:hAnsi="Trebuchet MS" w:cs="Arial"/>
          <w:b w:val="0"/>
          <w:bCs/>
          <w:color w:val="232E56"/>
          <w:sz w:val="22"/>
          <w:szCs w:val="22"/>
        </w:rPr>
        <w:t>To seek guidance from the Headteacher / Line Manager (or Chair of Governors in the case of the Headteacher) if they are unclear about the conduct or actions expected of them</w:t>
      </w:r>
      <w:bookmarkEnd w:id="230"/>
      <w:bookmarkEnd w:id="231"/>
      <w:r w:rsidRPr="00141646">
        <w:rPr>
          <w:rFonts w:ascii="Trebuchet MS" w:hAnsi="Trebuchet MS" w:cs="Arial"/>
          <w:b w:val="0"/>
          <w:bCs/>
          <w:color w:val="232E56"/>
          <w:sz w:val="22"/>
          <w:szCs w:val="22"/>
        </w:rPr>
        <w:t xml:space="preserve"> </w:t>
      </w:r>
    </w:p>
    <w:p w14:paraId="7FCF5E4E" w14:textId="70D86D7A" w:rsidR="004D053B" w:rsidRPr="00AD22B4" w:rsidRDefault="00FF056D" w:rsidP="004014C9">
      <w:pPr>
        <w:pStyle w:val="SPSSectionHeading"/>
        <w:numPr>
          <w:ilvl w:val="0"/>
          <w:numId w:val="5"/>
        </w:numPr>
        <w:ind w:left="714" w:hanging="357"/>
        <w:jc w:val="both"/>
        <w:rPr>
          <w:rFonts w:ascii="Trebuchet MS" w:hAnsi="Trebuchet MS" w:cs="Arial"/>
          <w:b w:val="0"/>
          <w:color w:val="232E56"/>
          <w:sz w:val="22"/>
          <w:szCs w:val="22"/>
        </w:rPr>
      </w:pPr>
      <w:r w:rsidRPr="008A0C7B">
        <w:rPr>
          <w:rFonts w:ascii="Trebuchet MS" w:hAnsi="Trebuchet MS" w:cs="Arial"/>
          <w:b w:val="0"/>
          <w:color w:val="232E56"/>
          <w:sz w:val="22"/>
          <w:szCs w:val="22"/>
        </w:rPr>
        <w:t xml:space="preserve">To </w:t>
      </w:r>
      <w:r w:rsidRPr="00AD22B4">
        <w:rPr>
          <w:rFonts w:ascii="Trebuchet MS" w:hAnsi="Trebuchet MS" w:cs="Arial"/>
          <w:b w:val="0"/>
          <w:color w:val="232E56"/>
          <w:sz w:val="22"/>
          <w:szCs w:val="22"/>
        </w:rPr>
        <w:t>alert the Headteacher</w:t>
      </w:r>
      <w:ins w:id="232" w:author="J Wynn" w:date="2026-02-06T08:20:00Z">
        <w:r w:rsidR="00AD22B4">
          <w:rPr>
            <w:rFonts w:ascii="Trebuchet MS" w:hAnsi="Trebuchet MS" w:cs="Arial"/>
            <w:b w:val="0"/>
            <w:color w:val="232E56"/>
            <w:sz w:val="22"/>
            <w:szCs w:val="22"/>
          </w:rPr>
          <w:t xml:space="preserve"> </w:t>
        </w:r>
      </w:ins>
      <w:del w:id="233" w:author="J Wynn" w:date="2026-02-06T08:20:00Z">
        <w:r w:rsidRPr="00AD22B4" w:rsidDel="00AD22B4">
          <w:rPr>
            <w:rFonts w:ascii="Trebuchet MS" w:hAnsi="Trebuchet MS" w:cs="Arial"/>
            <w:b w:val="0"/>
            <w:color w:val="232E56"/>
            <w:sz w:val="22"/>
            <w:szCs w:val="22"/>
          </w:rPr>
          <w:delText xml:space="preserve"> </w:delText>
        </w:r>
      </w:del>
      <w:ins w:id="234" w:author="J Wynn" w:date="2026-02-06T08:20:00Z">
        <w:r w:rsidR="00AD22B4">
          <w:rPr>
            <w:rFonts w:ascii="Trebuchet MS" w:hAnsi="Trebuchet MS" w:cs="Arial"/>
            <w:b w:val="0"/>
            <w:color w:val="232E56"/>
            <w:sz w:val="22"/>
            <w:szCs w:val="22"/>
          </w:rPr>
          <w:fldChar w:fldCharType="begin"/>
        </w:r>
        <w:r w:rsidR="00AD22B4">
          <w:rPr>
            <w:rFonts w:ascii="Trebuchet MS" w:hAnsi="Trebuchet MS" w:cs="Arial"/>
            <w:b w:val="0"/>
            <w:color w:val="232E56"/>
            <w:sz w:val="22"/>
            <w:szCs w:val="22"/>
          </w:rPr>
          <w:instrText xml:space="preserve"> HYPERLINK "mailto:</w:instrText>
        </w:r>
      </w:ins>
      <w:ins w:id="235" w:author="J Wynn" w:date="2026-02-06T08:19:00Z">
        <w:r w:rsidR="00AD22B4" w:rsidRPr="00AD22B4">
          <w:rPr>
            <w:color w:val="232E56"/>
            <w:rPrChange w:id="236" w:author="J Wynn" w:date="2026-02-06T08:20:00Z">
              <w:rPr>
                <w:rStyle w:val="Hyperlink"/>
                <w:rFonts w:ascii="Trebuchet MS" w:hAnsi="Trebuchet MS" w:cs="Arial"/>
                <w:b w:val="0"/>
                <w:sz w:val="22"/>
                <w:szCs w:val="22"/>
              </w:rPr>
            </w:rPrChange>
          </w:rPr>
          <w:instrText>headteacher@graveney</w:instrText>
        </w:r>
      </w:ins>
      <w:ins w:id="237" w:author="J Wynn" w:date="2026-02-06T08:20:00Z">
        <w:r w:rsidR="00AD22B4" w:rsidRPr="00AD22B4">
          <w:rPr>
            <w:color w:val="232E56"/>
            <w:rPrChange w:id="238" w:author="J Wynn" w:date="2026-02-06T08:20:00Z">
              <w:rPr>
                <w:rStyle w:val="Hyperlink"/>
                <w:rFonts w:ascii="Trebuchet MS" w:hAnsi="Trebuchet MS" w:cs="Arial"/>
                <w:b w:val="0"/>
                <w:sz w:val="22"/>
                <w:szCs w:val="22"/>
              </w:rPr>
            </w:rPrChange>
          </w:rPr>
          <w:instrText>.kent.sch.uk</w:instrText>
        </w:r>
        <w:r w:rsidR="00AD22B4">
          <w:rPr>
            <w:rFonts w:ascii="Trebuchet MS" w:hAnsi="Trebuchet MS" w:cs="Arial"/>
            <w:b w:val="0"/>
            <w:color w:val="232E56"/>
            <w:sz w:val="22"/>
            <w:szCs w:val="22"/>
          </w:rPr>
          <w:instrText xml:space="preserve">" </w:instrText>
        </w:r>
        <w:r w:rsidR="00AD22B4">
          <w:rPr>
            <w:rFonts w:ascii="Trebuchet MS" w:hAnsi="Trebuchet MS" w:cs="Arial"/>
            <w:b w:val="0"/>
            <w:color w:val="232E56"/>
            <w:sz w:val="22"/>
            <w:szCs w:val="22"/>
          </w:rPr>
          <w:fldChar w:fldCharType="separate"/>
        </w:r>
      </w:ins>
      <w:ins w:id="239" w:author="J Wynn" w:date="2026-02-06T08:19:00Z">
        <w:r w:rsidR="00AD22B4" w:rsidRPr="008017E8">
          <w:rPr>
            <w:rStyle w:val="Hyperlink"/>
            <w:rFonts w:ascii="Trebuchet MS" w:hAnsi="Trebuchet MS" w:cs="Arial"/>
            <w:b w:val="0"/>
            <w:sz w:val="22"/>
            <w:szCs w:val="22"/>
          </w:rPr>
          <w:t>headteacher@graveney</w:t>
        </w:r>
      </w:ins>
      <w:ins w:id="240" w:author="J Wynn" w:date="2026-02-06T08:20:00Z">
        <w:r w:rsidR="00AD22B4" w:rsidRPr="008017E8">
          <w:rPr>
            <w:rStyle w:val="Hyperlink"/>
            <w:rFonts w:ascii="Trebuchet MS" w:hAnsi="Trebuchet MS" w:cs="Arial"/>
            <w:b w:val="0"/>
            <w:sz w:val="22"/>
            <w:szCs w:val="22"/>
          </w:rPr>
          <w:t>.kent.sch.uk</w:t>
        </w:r>
        <w:r w:rsidR="00AD22B4">
          <w:rPr>
            <w:rFonts w:ascii="Trebuchet MS" w:hAnsi="Trebuchet MS" w:cs="Arial"/>
            <w:b w:val="0"/>
            <w:color w:val="232E56"/>
            <w:sz w:val="22"/>
            <w:szCs w:val="22"/>
          </w:rPr>
          <w:fldChar w:fldCharType="end"/>
        </w:r>
        <w:r w:rsidR="00AD22B4">
          <w:rPr>
            <w:rFonts w:ascii="Trebuchet MS" w:hAnsi="Trebuchet MS" w:cs="Arial"/>
            <w:b w:val="0"/>
            <w:color w:val="232E56"/>
            <w:sz w:val="22"/>
            <w:szCs w:val="22"/>
          </w:rPr>
          <w:t xml:space="preserve"> </w:t>
        </w:r>
      </w:ins>
      <w:r w:rsidRPr="00AD22B4">
        <w:rPr>
          <w:rFonts w:ascii="Trebuchet MS" w:hAnsi="Trebuchet MS" w:cs="Arial"/>
          <w:b w:val="0"/>
          <w:color w:val="232E56"/>
          <w:sz w:val="22"/>
          <w:szCs w:val="22"/>
        </w:rPr>
        <w:t>(or Chair of Governors in the case of the Headteacher</w:t>
      </w:r>
      <w:ins w:id="241" w:author="J Wynn" w:date="2026-02-06T08:19:00Z">
        <w:r w:rsidR="00AD22B4">
          <w:rPr>
            <w:rFonts w:ascii="Trebuchet MS" w:hAnsi="Trebuchet MS" w:cs="Arial"/>
            <w:b w:val="0"/>
            <w:color w:val="232E56"/>
            <w:sz w:val="22"/>
            <w:szCs w:val="22"/>
          </w:rPr>
          <w:t xml:space="preserve"> – </w:t>
        </w:r>
        <w:r w:rsidR="00AD22B4">
          <w:rPr>
            <w:rFonts w:ascii="Trebuchet MS" w:hAnsi="Trebuchet MS" w:cs="Arial"/>
            <w:b w:val="0"/>
            <w:color w:val="232E56"/>
            <w:sz w:val="22"/>
            <w:szCs w:val="22"/>
          </w:rPr>
          <w:fldChar w:fldCharType="begin"/>
        </w:r>
        <w:r w:rsidR="00AD22B4">
          <w:rPr>
            <w:rFonts w:ascii="Trebuchet MS" w:hAnsi="Trebuchet MS" w:cs="Arial"/>
            <w:b w:val="0"/>
            <w:color w:val="232E56"/>
            <w:sz w:val="22"/>
            <w:szCs w:val="22"/>
          </w:rPr>
          <w:instrText xml:space="preserve"> HYPERLINK "mailto:martin.wicks@graveney.kent.sch.uk" </w:instrText>
        </w:r>
        <w:r w:rsidR="00AD22B4">
          <w:rPr>
            <w:rFonts w:ascii="Trebuchet MS" w:hAnsi="Trebuchet MS" w:cs="Arial"/>
            <w:b w:val="0"/>
            <w:color w:val="232E56"/>
            <w:sz w:val="22"/>
            <w:szCs w:val="22"/>
          </w:rPr>
          <w:fldChar w:fldCharType="separate"/>
        </w:r>
        <w:r w:rsidR="00AD22B4" w:rsidRPr="008017E8">
          <w:rPr>
            <w:rStyle w:val="Hyperlink"/>
            <w:rFonts w:ascii="Trebuchet MS" w:hAnsi="Trebuchet MS" w:cs="Arial"/>
            <w:b w:val="0"/>
            <w:sz w:val="22"/>
            <w:szCs w:val="22"/>
          </w:rPr>
          <w:t>martin.wicks@graveney.kent.sch.uk</w:t>
        </w:r>
        <w:r w:rsidR="00AD22B4">
          <w:rPr>
            <w:rFonts w:ascii="Trebuchet MS" w:hAnsi="Trebuchet MS" w:cs="Arial"/>
            <w:b w:val="0"/>
            <w:color w:val="232E56"/>
            <w:sz w:val="22"/>
            <w:szCs w:val="22"/>
          </w:rPr>
          <w:fldChar w:fldCharType="end"/>
        </w:r>
        <w:r w:rsidR="00AD22B4">
          <w:rPr>
            <w:rFonts w:ascii="Trebuchet MS" w:hAnsi="Trebuchet MS" w:cs="Arial"/>
            <w:b w:val="0"/>
            <w:color w:val="232E56"/>
            <w:sz w:val="22"/>
            <w:szCs w:val="22"/>
          </w:rPr>
          <w:t xml:space="preserve"> </w:t>
        </w:r>
      </w:ins>
      <w:r w:rsidRPr="00AD22B4">
        <w:rPr>
          <w:rFonts w:ascii="Trebuchet MS" w:hAnsi="Trebuchet MS" w:cs="Arial"/>
          <w:b w:val="0"/>
          <w:color w:val="232E56"/>
          <w:sz w:val="22"/>
          <w:szCs w:val="22"/>
        </w:rPr>
        <w:t xml:space="preserve">) at the earliest opportunity </w:t>
      </w:r>
      <w:r w:rsidR="005F61F3" w:rsidRPr="00AD22B4">
        <w:rPr>
          <w:rFonts w:ascii="Trebuchet MS" w:hAnsi="Trebuchet MS" w:cs="Arial"/>
          <w:b w:val="0"/>
          <w:color w:val="232E56"/>
          <w:sz w:val="22"/>
          <w:szCs w:val="22"/>
        </w:rPr>
        <w:t xml:space="preserve">where an Employee believes </w:t>
      </w:r>
      <w:r w:rsidR="00A23C90" w:rsidRPr="00AD22B4">
        <w:rPr>
          <w:rFonts w:ascii="Trebuchet MS" w:hAnsi="Trebuchet MS" w:cs="Arial"/>
          <w:b w:val="0"/>
          <w:color w:val="232E56"/>
          <w:sz w:val="22"/>
          <w:szCs w:val="22"/>
        </w:rPr>
        <w:t>they may have acted in a manner which is inconsistent with the Code of Conduct and other relevant School Policies and professional codes.</w:t>
      </w:r>
      <w:r w:rsidR="0028520B" w:rsidRPr="00AD22B4">
        <w:rPr>
          <w:rFonts w:ascii="Trebuchet MS" w:hAnsi="Trebuchet MS" w:cs="Arial"/>
          <w:b w:val="0"/>
          <w:color w:val="232E56"/>
          <w:sz w:val="22"/>
          <w:szCs w:val="22"/>
        </w:rPr>
        <w:t xml:space="preserve"> </w:t>
      </w:r>
    </w:p>
    <w:p w14:paraId="51105193" w14:textId="5F747A83" w:rsidR="00A23C90" w:rsidRPr="00AD22B4" w:rsidRDefault="00855A53" w:rsidP="004014C9">
      <w:pPr>
        <w:pStyle w:val="SPSSectionHeading"/>
        <w:numPr>
          <w:ilvl w:val="0"/>
          <w:numId w:val="5"/>
        </w:numPr>
        <w:ind w:left="714" w:hanging="357"/>
        <w:jc w:val="both"/>
        <w:rPr>
          <w:rFonts w:ascii="Trebuchet MS" w:hAnsi="Trebuchet MS" w:cs="Arial"/>
          <w:b w:val="0"/>
          <w:color w:val="232E56"/>
          <w:sz w:val="22"/>
          <w:szCs w:val="22"/>
        </w:rPr>
      </w:pPr>
      <w:r w:rsidRPr="00AD22B4">
        <w:rPr>
          <w:rFonts w:ascii="Trebuchet MS" w:hAnsi="Trebuchet MS" w:cs="Arial"/>
          <w:b w:val="0"/>
          <w:color w:val="232E56"/>
          <w:sz w:val="22"/>
          <w:szCs w:val="22"/>
        </w:rPr>
        <w:t xml:space="preserve">To alert the Headteacher </w:t>
      </w:r>
      <w:ins w:id="242" w:author="J Wynn" w:date="2026-02-06T08:20:00Z">
        <w:r w:rsidR="00AD22B4">
          <w:rPr>
            <w:rFonts w:ascii="Trebuchet MS" w:hAnsi="Trebuchet MS" w:cs="Arial"/>
            <w:b w:val="0"/>
            <w:color w:val="232E56"/>
            <w:sz w:val="22"/>
            <w:szCs w:val="22"/>
          </w:rPr>
          <w:fldChar w:fldCharType="begin"/>
        </w:r>
        <w:r w:rsidR="00AD22B4">
          <w:rPr>
            <w:rFonts w:ascii="Trebuchet MS" w:hAnsi="Trebuchet MS" w:cs="Arial"/>
            <w:b w:val="0"/>
            <w:color w:val="232E56"/>
            <w:sz w:val="22"/>
            <w:szCs w:val="22"/>
          </w:rPr>
          <w:instrText xml:space="preserve"> HYPERLINK "mailto:</w:instrText>
        </w:r>
        <w:r w:rsidR="00AD22B4" w:rsidRPr="00EC4FBF">
          <w:rPr>
            <w:rFonts w:ascii="Trebuchet MS" w:hAnsi="Trebuchet MS" w:cs="Arial"/>
            <w:b w:val="0"/>
            <w:color w:val="232E56"/>
            <w:sz w:val="22"/>
            <w:szCs w:val="22"/>
          </w:rPr>
          <w:instrText>headteacher@graveney.kent.sch.uk</w:instrText>
        </w:r>
        <w:r w:rsidR="00AD22B4">
          <w:rPr>
            <w:rFonts w:ascii="Trebuchet MS" w:hAnsi="Trebuchet MS" w:cs="Arial"/>
            <w:b w:val="0"/>
            <w:color w:val="232E56"/>
            <w:sz w:val="22"/>
            <w:szCs w:val="22"/>
          </w:rPr>
          <w:instrText xml:space="preserve">" </w:instrText>
        </w:r>
        <w:r w:rsidR="00AD22B4">
          <w:rPr>
            <w:rFonts w:ascii="Trebuchet MS" w:hAnsi="Trebuchet MS" w:cs="Arial"/>
            <w:b w:val="0"/>
            <w:color w:val="232E56"/>
            <w:sz w:val="22"/>
            <w:szCs w:val="22"/>
          </w:rPr>
          <w:fldChar w:fldCharType="separate"/>
        </w:r>
        <w:r w:rsidR="00AD22B4" w:rsidRPr="00EC4FBF">
          <w:rPr>
            <w:rStyle w:val="Hyperlink"/>
            <w:rFonts w:ascii="Trebuchet MS" w:hAnsi="Trebuchet MS" w:cs="Arial"/>
            <w:b w:val="0"/>
            <w:sz w:val="22"/>
            <w:szCs w:val="22"/>
          </w:rPr>
          <w:t>headteacher@graveney.kent.sch.uk</w:t>
        </w:r>
        <w:r w:rsidR="00AD22B4">
          <w:rPr>
            <w:rFonts w:ascii="Trebuchet MS" w:hAnsi="Trebuchet MS" w:cs="Arial"/>
            <w:b w:val="0"/>
            <w:color w:val="232E56"/>
            <w:sz w:val="22"/>
            <w:szCs w:val="22"/>
          </w:rPr>
          <w:fldChar w:fldCharType="end"/>
        </w:r>
        <w:r w:rsidR="00AD22B4" w:rsidRPr="00AD22B4">
          <w:rPr>
            <w:rFonts w:ascii="Trebuchet MS" w:hAnsi="Trebuchet MS" w:cs="Arial"/>
            <w:b w:val="0"/>
            <w:color w:val="232E56"/>
            <w:sz w:val="22"/>
            <w:szCs w:val="22"/>
          </w:rPr>
          <w:t xml:space="preserve"> </w:t>
        </w:r>
      </w:ins>
      <w:r w:rsidRPr="00AD22B4">
        <w:rPr>
          <w:rFonts w:ascii="Trebuchet MS" w:hAnsi="Trebuchet MS" w:cs="Arial"/>
          <w:b w:val="0"/>
          <w:color w:val="232E56"/>
          <w:sz w:val="22"/>
          <w:szCs w:val="22"/>
        </w:rPr>
        <w:t xml:space="preserve">(or Chair of Governors </w:t>
      </w:r>
      <w:ins w:id="243" w:author="J Wynn" w:date="2026-02-06T08:20:00Z">
        <w:r w:rsidR="00AD22B4">
          <w:rPr>
            <w:rFonts w:ascii="Trebuchet MS" w:hAnsi="Trebuchet MS" w:cs="Arial"/>
            <w:b w:val="0"/>
            <w:color w:val="232E56"/>
            <w:sz w:val="22"/>
            <w:szCs w:val="22"/>
          </w:rPr>
          <w:t xml:space="preserve">– </w:t>
        </w:r>
        <w:r w:rsidR="00AD22B4">
          <w:rPr>
            <w:rFonts w:ascii="Trebuchet MS" w:hAnsi="Trebuchet MS" w:cs="Arial"/>
            <w:b w:val="0"/>
            <w:color w:val="232E56"/>
            <w:sz w:val="22"/>
            <w:szCs w:val="22"/>
          </w:rPr>
          <w:fldChar w:fldCharType="begin"/>
        </w:r>
        <w:r w:rsidR="00AD22B4">
          <w:rPr>
            <w:rFonts w:ascii="Trebuchet MS" w:hAnsi="Trebuchet MS" w:cs="Arial"/>
            <w:b w:val="0"/>
            <w:color w:val="232E56"/>
            <w:sz w:val="22"/>
            <w:szCs w:val="22"/>
          </w:rPr>
          <w:instrText xml:space="preserve"> HYPERLINK "mailto:martin.wicks@graveney.kent.sch.uk" </w:instrText>
        </w:r>
        <w:r w:rsidR="00AD22B4">
          <w:rPr>
            <w:rFonts w:ascii="Trebuchet MS" w:hAnsi="Trebuchet MS" w:cs="Arial"/>
            <w:b w:val="0"/>
            <w:color w:val="232E56"/>
            <w:sz w:val="22"/>
            <w:szCs w:val="22"/>
          </w:rPr>
          <w:fldChar w:fldCharType="separate"/>
        </w:r>
        <w:r w:rsidR="00AD22B4" w:rsidRPr="008017E8">
          <w:rPr>
            <w:rStyle w:val="Hyperlink"/>
            <w:rFonts w:ascii="Trebuchet MS" w:hAnsi="Trebuchet MS" w:cs="Arial"/>
            <w:b w:val="0"/>
            <w:sz w:val="22"/>
            <w:szCs w:val="22"/>
          </w:rPr>
          <w:t>martin.wicks@graveney.kent.sch.uk</w:t>
        </w:r>
        <w:r w:rsidR="00AD22B4">
          <w:rPr>
            <w:rFonts w:ascii="Trebuchet MS" w:hAnsi="Trebuchet MS" w:cs="Arial"/>
            <w:b w:val="0"/>
            <w:color w:val="232E56"/>
            <w:sz w:val="22"/>
            <w:szCs w:val="22"/>
          </w:rPr>
          <w:fldChar w:fldCharType="end"/>
        </w:r>
        <w:r w:rsidR="00AD22B4">
          <w:rPr>
            <w:rFonts w:ascii="Trebuchet MS" w:hAnsi="Trebuchet MS" w:cs="Arial"/>
            <w:b w:val="0"/>
            <w:color w:val="232E56"/>
            <w:sz w:val="22"/>
            <w:szCs w:val="22"/>
          </w:rPr>
          <w:t xml:space="preserve"> </w:t>
        </w:r>
      </w:ins>
      <w:r w:rsidRPr="00AD22B4">
        <w:rPr>
          <w:rFonts w:ascii="Trebuchet MS" w:hAnsi="Trebuchet MS" w:cs="Arial"/>
          <w:b w:val="0"/>
          <w:color w:val="232E56"/>
          <w:sz w:val="22"/>
          <w:szCs w:val="22"/>
        </w:rPr>
        <w:t xml:space="preserve">in the case of the Headteacher) </w:t>
      </w:r>
      <w:r w:rsidR="00486F1B" w:rsidRPr="00AD22B4">
        <w:rPr>
          <w:rFonts w:ascii="Trebuchet MS" w:hAnsi="Trebuchet MS" w:cs="Arial"/>
          <w:b w:val="0"/>
          <w:color w:val="232E56"/>
          <w:sz w:val="22"/>
          <w:szCs w:val="22"/>
        </w:rPr>
        <w:t xml:space="preserve">/ Designated Safeguarding Lead </w:t>
      </w:r>
      <w:r w:rsidRPr="00AD22B4">
        <w:rPr>
          <w:rFonts w:ascii="Trebuchet MS" w:hAnsi="Trebuchet MS" w:cs="Arial"/>
          <w:b w:val="0"/>
          <w:color w:val="232E56"/>
          <w:sz w:val="22"/>
          <w:szCs w:val="22"/>
        </w:rPr>
        <w:t>where they believe</w:t>
      </w:r>
      <w:r w:rsidR="007E243B" w:rsidRPr="00AD22B4">
        <w:rPr>
          <w:rFonts w:ascii="Trebuchet MS" w:hAnsi="Trebuchet MS" w:cs="Arial"/>
          <w:b w:val="0"/>
          <w:color w:val="232E56"/>
          <w:sz w:val="22"/>
          <w:szCs w:val="22"/>
        </w:rPr>
        <w:t xml:space="preserve"> they or</w:t>
      </w:r>
      <w:r w:rsidR="0028520B" w:rsidRPr="00AD22B4">
        <w:rPr>
          <w:rFonts w:ascii="Trebuchet MS" w:hAnsi="Trebuchet MS" w:cs="Arial"/>
          <w:b w:val="0"/>
          <w:color w:val="232E56"/>
          <w:sz w:val="22"/>
          <w:szCs w:val="22"/>
        </w:rPr>
        <w:t xml:space="preserve"> another employee or adult working in or on behalf of the school has acted</w:t>
      </w:r>
      <w:r w:rsidR="004D053B" w:rsidRPr="00AD22B4">
        <w:rPr>
          <w:rFonts w:ascii="Trebuchet MS" w:hAnsi="Trebuchet MS" w:cs="Arial"/>
          <w:b w:val="0"/>
          <w:color w:val="232E56"/>
          <w:sz w:val="22"/>
          <w:szCs w:val="22"/>
        </w:rPr>
        <w:t xml:space="preserve"> </w:t>
      </w:r>
      <w:r w:rsidR="007E243B" w:rsidRPr="00AD22B4">
        <w:rPr>
          <w:rFonts w:ascii="Trebuchet MS" w:hAnsi="Trebuchet MS" w:cs="Arial"/>
          <w:b w:val="0"/>
          <w:color w:val="232E56"/>
          <w:sz w:val="22"/>
          <w:szCs w:val="22"/>
        </w:rPr>
        <w:t>in a manner which has the potential to constitute</w:t>
      </w:r>
      <w:r w:rsidR="00486F1B" w:rsidRPr="00AD22B4">
        <w:rPr>
          <w:rFonts w:ascii="Trebuchet MS" w:hAnsi="Trebuchet MS" w:cs="Arial"/>
          <w:b w:val="0"/>
          <w:color w:val="232E56"/>
          <w:sz w:val="22"/>
          <w:szCs w:val="22"/>
        </w:rPr>
        <w:t xml:space="preserve"> any</w:t>
      </w:r>
      <w:r w:rsidR="007E243B" w:rsidRPr="00AD22B4">
        <w:rPr>
          <w:rFonts w:ascii="Trebuchet MS" w:hAnsi="Trebuchet MS" w:cs="Arial"/>
          <w:b w:val="0"/>
          <w:color w:val="232E56"/>
          <w:sz w:val="22"/>
          <w:szCs w:val="22"/>
        </w:rPr>
        <w:t xml:space="preserve"> safeguarding concern</w:t>
      </w:r>
      <w:r w:rsidR="00486F1B" w:rsidRPr="00AD22B4">
        <w:rPr>
          <w:rFonts w:ascii="Trebuchet MS" w:hAnsi="Trebuchet MS" w:cs="Arial"/>
          <w:b w:val="0"/>
          <w:color w:val="232E56"/>
          <w:sz w:val="22"/>
          <w:szCs w:val="22"/>
        </w:rPr>
        <w:t>, including those that may be regarded as ‘low level concerns’</w:t>
      </w:r>
      <w:r w:rsidR="007E243B" w:rsidRPr="00AD22B4">
        <w:rPr>
          <w:rFonts w:ascii="Trebuchet MS" w:hAnsi="Trebuchet MS" w:cs="Arial"/>
          <w:b w:val="0"/>
          <w:color w:val="232E56"/>
          <w:sz w:val="22"/>
          <w:szCs w:val="22"/>
        </w:rPr>
        <w:t>.</w:t>
      </w:r>
    </w:p>
    <w:p w14:paraId="67658A61" w14:textId="77777777" w:rsidR="00FF056D" w:rsidRPr="00AD22B4" w:rsidRDefault="00FF056D" w:rsidP="004014C9">
      <w:pPr>
        <w:jc w:val="both"/>
        <w:rPr>
          <w:color w:val="232E56"/>
          <w:lang w:val="en-US"/>
        </w:rPr>
      </w:pPr>
      <w:bookmarkStart w:id="244" w:name="_Toc394062713"/>
      <w:bookmarkStart w:id="245" w:name="_Toc450827967"/>
      <w:bookmarkStart w:id="246" w:name="_Toc450828002"/>
      <w:bookmarkStart w:id="247" w:name="_Toc450828031"/>
      <w:bookmarkStart w:id="248" w:name="_Toc452620663"/>
      <w:bookmarkStart w:id="249" w:name="_Toc477511867"/>
    </w:p>
    <w:p w14:paraId="32D3BD60" w14:textId="3C2F283B" w:rsidR="00EE2E04" w:rsidRPr="00AD22B4" w:rsidRDefault="00FF056D" w:rsidP="004014C9">
      <w:pPr>
        <w:pStyle w:val="NoSpacing"/>
        <w:jc w:val="both"/>
        <w:outlineLvl w:val="1"/>
        <w:rPr>
          <w:rFonts w:ascii="Trebuchet MS" w:hAnsi="Trebuchet MS"/>
          <w:b/>
          <w:bCs/>
          <w:color w:val="232E56"/>
          <w:sz w:val="26"/>
          <w:szCs w:val="26"/>
        </w:rPr>
      </w:pPr>
      <w:bookmarkStart w:id="250" w:name="_Toc52453758"/>
      <w:bookmarkStart w:id="251" w:name="_Toc54101123"/>
      <w:bookmarkStart w:id="252" w:name="_Toc177384787"/>
      <w:r w:rsidRPr="00AD22B4">
        <w:rPr>
          <w:rFonts w:ascii="Trebuchet MS" w:hAnsi="Trebuchet MS"/>
          <w:b/>
          <w:bCs/>
          <w:color w:val="232E56"/>
          <w:sz w:val="26"/>
          <w:szCs w:val="26"/>
        </w:rPr>
        <w:lastRenderedPageBreak/>
        <w:t xml:space="preserve">6 </w:t>
      </w:r>
      <w:bookmarkEnd w:id="244"/>
      <w:bookmarkEnd w:id="245"/>
      <w:bookmarkEnd w:id="246"/>
      <w:bookmarkEnd w:id="247"/>
      <w:r w:rsidRPr="00AD22B4">
        <w:rPr>
          <w:rFonts w:ascii="Trebuchet MS" w:hAnsi="Trebuchet MS"/>
          <w:b/>
          <w:bCs/>
          <w:color w:val="232E56"/>
          <w:sz w:val="26"/>
          <w:szCs w:val="26"/>
        </w:rPr>
        <w:t>Reference to Other Sources of Information</w:t>
      </w:r>
      <w:bookmarkEnd w:id="248"/>
      <w:bookmarkEnd w:id="249"/>
      <w:bookmarkEnd w:id="250"/>
      <w:bookmarkEnd w:id="251"/>
      <w:bookmarkEnd w:id="252"/>
    </w:p>
    <w:p w14:paraId="782729FC" w14:textId="77777777" w:rsidR="00160832" w:rsidRPr="00AD22B4" w:rsidRDefault="00160832" w:rsidP="004014C9">
      <w:pPr>
        <w:pStyle w:val="NoSpacing"/>
        <w:jc w:val="both"/>
        <w:rPr>
          <w:color w:val="232E56"/>
        </w:rPr>
      </w:pPr>
    </w:p>
    <w:p w14:paraId="6FEC24DC" w14:textId="77777777" w:rsidR="00FF056D" w:rsidRPr="00AD22B4" w:rsidRDefault="00FF056D" w:rsidP="004014C9">
      <w:pPr>
        <w:autoSpaceDE w:val="0"/>
        <w:autoSpaceDN w:val="0"/>
        <w:adjustRightInd w:val="0"/>
        <w:spacing w:after="0" w:line="240" w:lineRule="auto"/>
        <w:jc w:val="both"/>
        <w:rPr>
          <w:rFonts w:ascii="Trebuchet MS" w:eastAsia="Calibri" w:hAnsi="Trebuchet MS" w:cs="Arial"/>
          <w:color w:val="232E56"/>
          <w:sz w:val="22"/>
          <w:szCs w:val="22"/>
        </w:rPr>
      </w:pPr>
      <w:r w:rsidRPr="00AD22B4">
        <w:rPr>
          <w:rFonts w:ascii="Trebuchet MS" w:eastAsia="Calibri" w:hAnsi="Trebuchet MS" w:cs="Arial"/>
          <w:color w:val="232E56"/>
          <w:sz w:val="22"/>
          <w:szCs w:val="22"/>
        </w:rPr>
        <w:t xml:space="preserve">This Code of Conduct is not exhaustive and does not replace the general requirements of the law, common sense and good conduct. </w:t>
      </w:r>
    </w:p>
    <w:p w14:paraId="514F0155" w14:textId="77777777" w:rsidR="00FF056D" w:rsidRPr="00AD22B4" w:rsidRDefault="00FF056D" w:rsidP="004014C9">
      <w:pPr>
        <w:autoSpaceDE w:val="0"/>
        <w:autoSpaceDN w:val="0"/>
        <w:adjustRightInd w:val="0"/>
        <w:spacing w:after="0" w:line="240" w:lineRule="auto"/>
        <w:jc w:val="both"/>
        <w:rPr>
          <w:rFonts w:ascii="Trebuchet MS" w:eastAsia="Calibri" w:hAnsi="Trebuchet MS" w:cs="Arial"/>
          <w:color w:val="232E56"/>
          <w:sz w:val="22"/>
          <w:szCs w:val="22"/>
        </w:rPr>
      </w:pPr>
    </w:p>
    <w:p w14:paraId="5EF30BFE" w14:textId="77777777" w:rsidR="00FF056D" w:rsidRPr="00AD22B4" w:rsidRDefault="00FF056D" w:rsidP="004014C9">
      <w:pPr>
        <w:spacing w:after="0" w:line="240" w:lineRule="auto"/>
        <w:jc w:val="both"/>
        <w:rPr>
          <w:rFonts w:ascii="Trebuchet MS" w:hAnsi="Trebuchet MS" w:cs="Arial"/>
          <w:color w:val="232E56"/>
          <w:sz w:val="22"/>
          <w:szCs w:val="22"/>
        </w:rPr>
      </w:pPr>
      <w:r w:rsidRPr="00AD22B4">
        <w:rPr>
          <w:rFonts w:ascii="Trebuchet MS" w:eastAsia="Calibri" w:hAnsi="Trebuchet MS" w:cs="Arial"/>
          <w:color w:val="232E56"/>
          <w:sz w:val="22"/>
          <w:szCs w:val="22"/>
        </w:rPr>
        <w:t>The Code of Conduct should be read in conjunction with a number of associated policies relating to conduct which are set out in Appendix 2 of this document.</w:t>
      </w:r>
    </w:p>
    <w:p w14:paraId="2D20019E" w14:textId="77777777" w:rsidR="00FF056D" w:rsidRPr="00AD22B4" w:rsidRDefault="00FF056D" w:rsidP="004014C9">
      <w:pPr>
        <w:spacing w:after="0" w:line="240" w:lineRule="auto"/>
        <w:jc w:val="both"/>
        <w:rPr>
          <w:rFonts w:ascii="Trebuchet MS" w:hAnsi="Trebuchet MS" w:cs="Arial"/>
          <w:color w:val="232E56"/>
          <w:sz w:val="22"/>
          <w:szCs w:val="22"/>
        </w:rPr>
      </w:pPr>
    </w:p>
    <w:p w14:paraId="3FEAC4EB" w14:textId="7766D9A1" w:rsidR="00FF056D" w:rsidRPr="00AD22B4" w:rsidRDefault="00FF056D" w:rsidP="004014C9">
      <w:pPr>
        <w:spacing w:after="0" w:line="240" w:lineRule="auto"/>
        <w:jc w:val="both"/>
        <w:rPr>
          <w:rFonts w:ascii="Trebuchet MS" w:hAnsi="Trebuchet MS" w:cs="Arial"/>
          <w:color w:val="232E56"/>
          <w:sz w:val="22"/>
          <w:szCs w:val="22"/>
        </w:rPr>
      </w:pPr>
      <w:r w:rsidRPr="00AD22B4">
        <w:rPr>
          <w:rFonts w:ascii="Trebuchet MS" w:hAnsi="Trebuchet MS" w:cs="Arial"/>
          <w:color w:val="232E56"/>
          <w:sz w:val="22"/>
          <w:szCs w:val="22"/>
        </w:rPr>
        <w:t xml:space="preserve">In addition to this policy, all staff employed under Teachers’ Terms and Conditions of Employment have a statutory obligation to adhere to the provisions of the STPCD, the latest ‘Teachers’ Standards 2012’ and in relation to this policy, Part 2 of the Teachers’ Standards - Personal and Professional Conduct.  </w:t>
      </w:r>
    </w:p>
    <w:p w14:paraId="2C913FE4" w14:textId="77777777" w:rsidR="00FF056D" w:rsidRPr="00AD22B4" w:rsidRDefault="00FF056D" w:rsidP="004014C9">
      <w:pPr>
        <w:spacing w:after="0" w:line="240" w:lineRule="auto"/>
        <w:jc w:val="both"/>
        <w:rPr>
          <w:rFonts w:ascii="Trebuchet MS" w:hAnsi="Trebuchet MS" w:cs="Arial"/>
          <w:color w:val="232E56"/>
          <w:sz w:val="22"/>
          <w:szCs w:val="22"/>
        </w:rPr>
      </w:pPr>
    </w:p>
    <w:p w14:paraId="5B4CE378" w14:textId="392E4477" w:rsidR="00FF056D" w:rsidRPr="00AD22B4" w:rsidRDefault="00FF056D" w:rsidP="004014C9">
      <w:pPr>
        <w:spacing w:after="0" w:line="240" w:lineRule="auto"/>
        <w:jc w:val="both"/>
        <w:rPr>
          <w:rFonts w:ascii="Trebuchet MS" w:hAnsi="Trebuchet MS" w:cs="Arial"/>
          <w:color w:val="232E56"/>
          <w:sz w:val="22"/>
          <w:szCs w:val="22"/>
        </w:rPr>
      </w:pPr>
      <w:r w:rsidRPr="00AD22B4">
        <w:rPr>
          <w:rFonts w:ascii="Trebuchet MS" w:hAnsi="Trebuchet MS" w:cs="Arial"/>
          <w:color w:val="232E56"/>
          <w:sz w:val="22"/>
          <w:szCs w:val="22"/>
        </w:rPr>
        <w:t>Part 2 of the Teachers’ Standards is available at Appendix 3 and can also be access online via:</w:t>
      </w:r>
    </w:p>
    <w:p w14:paraId="3F056039" w14:textId="77777777" w:rsidR="007B0648" w:rsidRPr="00AD22B4" w:rsidRDefault="007B0648" w:rsidP="004014C9">
      <w:pPr>
        <w:spacing w:after="0" w:line="240" w:lineRule="auto"/>
        <w:jc w:val="both"/>
        <w:rPr>
          <w:rFonts w:ascii="Trebuchet MS" w:hAnsi="Trebuchet MS" w:cs="Arial"/>
          <w:color w:val="232E56"/>
          <w:sz w:val="22"/>
          <w:szCs w:val="22"/>
        </w:rPr>
      </w:pPr>
    </w:p>
    <w:p w14:paraId="00F62631" w14:textId="67CBCD2E" w:rsidR="00C67AF4" w:rsidRPr="00AD22B4" w:rsidRDefault="00B950E7" w:rsidP="004014C9">
      <w:pPr>
        <w:spacing w:after="0" w:line="240" w:lineRule="auto"/>
        <w:jc w:val="both"/>
        <w:rPr>
          <w:rFonts w:ascii="Trebuchet MS" w:hAnsi="Trebuchet MS" w:cs="Arial"/>
          <w:color w:val="232E56"/>
          <w:sz w:val="22"/>
          <w:szCs w:val="22"/>
        </w:rPr>
      </w:pPr>
      <w:r w:rsidRPr="00AD22B4">
        <w:rPr>
          <w:rPrChange w:id="253" w:author="J Wynn" w:date="2026-02-06T08:16:00Z">
            <w:rPr/>
          </w:rPrChange>
        </w:rPr>
        <w:fldChar w:fldCharType="begin"/>
      </w:r>
      <w:r w:rsidRPr="00AD22B4">
        <w:instrText xml:space="preserve"> HYPERLINK "https://assets.publishing.service.gov.uk/government/uploads/system/uploads/attachment_data/file/665522/Teachers_standard_information.pdf" </w:instrText>
      </w:r>
      <w:r w:rsidRPr="00AD22B4">
        <w:rPr>
          <w:rPrChange w:id="254" w:author="J Wynn" w:date="2026-02-06T08:16:00Z">
            <w:rPr>
              <w:rStyle w:val="Hyperlink"/>
              <w:rFonts w:ascii="Trebuchet MS" w:hAnsi="Trebuchet MS" w:cs="Arial"/>
              <w:color w:val="232E56"/>
              <w:sz w:val="22"/>
              <w:szCs w:val="22"/>
            </w:rPr>
          </w:rPrChange>
        </w:rPr>
        <w:fldChar w:fldCharType="separate"/>
      </w:r>
      <w:r w:rsidR="003D6E1E" w:rsidRPr="00AD22B4">
        <w:rPr>
          <w:rStyle w:val="Hyperlink"/>
          <w:rFonts w:ascii="Trebuchet MS" w:hAnsi="Trebuchet MS" w:cs="Arial"/>
          <w:color w:val="232E56"/>
          <w:sz w:val="22"/>
          <w:szCs w:val="22"/>
        </w:rPr>
        <w:t>https://assets.publishing.service.gov.uk/government/uploads/system/uploads/attachment_data/file/665522/Teachers_standard_information.pdf</w:t>
      </w:r>
      <w:r w:rsidRPr="00AD22B4">
        <w:rPr>
          <w:rStyle w:val="Hyperlink"/>
          <w:rFonts w:ascii="Trebuchet MS" w:hAnsi="Trebuchet MS" w:cs="Arial"/>
          <w:color w:val="232E56"/>
          <w:sz w:val="22"/>
          <w:szCs w:val="22"/>
          <w:rPrChange w:id="255" w:author="J Wynn" w:date="2026-02-06T08:16:00Z">
            <w:rPr>
              <w:rStyle w:val="Hyperlink"/>
              <w:rFonts w:ascii="Trebuchet MS" w:hAnsi="Trebuchet MS" w:cs="Arial"/>
              <w:color w:val="232E56"/>
              <w:sz w:val="22"/>
              <w:szCs w:val="22"/>
            </w:rPr>
          </w:rPrChange>
        </w:rPr>
        <w:fldChar w:fldCharType="end"/>
      </w:r>
    </w:p>
    <w:p w14:paraId="108B523A" w14:textId="77777777" w:rsidR="003D6E1E" w:rsidRPr="00AD22B4" w:rsidRDefault="003D6E1E" w:rsidP="004014C9">
      <w:pPr>
        <w:spacing w:after="0" w:line="240" w:lineRule="auto"/>
        <w:jc w:val="both"/>
        <w:rPr>
          <w:rFonts w:ascii="Trebuchet MS" w:hAnsi="Trebuchet MS" w:cs="Arial"/>
          <w:color w:val="232E56"/>
          <w:sz w:val="22"/>
          <w:szCs w:val="22"/>
        </w:rPr>
      </w:pPr>
    </w:p>
    <w:p w14:paraId="3FBC4857" w14:textId="5E4380D5" w:rsidR="00ED65EA" w:rsidRPr="00AD22B4" w:rsidRDefault="00ED65EA" w:rsidP="004014C9">
      <w:pPr>
        <w:pStyle w:val="SPSSectionHeading"/>
        <w:jc w:val="both"/>
        <w:rPr>
          <w:rFonts w:ascii="Trebuchet MS" w:hAnsi="Trebuchet MS" w:cs="Arial"/>
          <w:b w:val="0"/>
          <w:color w:val="232E56"/>
          <w:sz w:val="22"/>
          <w:szCs w:val="22"/>
        </w:rPr>
      </w:pPr>
      <w:r w:rsidRPr="00AD22B4">
        <w:rPr>
          <w:rFonts w:ascii="Trebuchet MS" w:hAnsi="Trebuchet MS" w:cs="Arial"/>
          <w:b w:val="0"/>
          <w:color w:val="232E56"/>
          <w:sz w:val="22"/>
          <w:szCs w:val="22"/>
        </w:rPr>
        <w:t>All Employees must ensure they have read, understood and comply with</w:t>
      </w:r>
      <w:r w:rsidR="003104AC" w:rsidRPr="00AD22B4">
        <w:rPr>
          <w:rFonts w:ascii="Trebuchet MS" w:hAnsi="Trebuchet MS" w:cs="Arial"/>
          <w:b w:val="0"/>
          <w:color w:val="232E56"/>
          <w:sz w:val="22"/>
          <w:szCs w:val="22"/>
        </w:rPr>
        <w:t xml:space="preserve"> the </w:t>
      </w:r>
      <w:r w:rsidR="004D053B" w:rsidRPr="00AD22B4">
        <w:rPr>
          <w:rFonts w:ascii="Trebuchet MS" w:hAnsi="Trebuchet MS" w:cs="Arial"/>
          <w:b w:val="0"/>
          <w:color w:val="232E56"/>
          <w:sz w:val="22"/>
          <w:szCs w:val="22"/>
        </w:rPr>
        <w:t>following sections of the current edition of Keeping Children Safe in Education (KCSIE)</w:t>
      </w:r>
    </w:p>
    <w:p w14:paraId="352FF81D" w14:textId="77777777" w:rsidR="00ED65EA" w:rsidRPr="00AD22B4" w:rsidRDefault="00ED65EA" w:rsidP="004014C9">
      <w:pPr>
        <w:pStyle w:val="SPSSectionHeading"/>
        <w:ind w:left="714" w:hanging="357"/>
        <w:jc w:val="both"/>
        <w:rPr>
          <w:rFonts w:ascii="Trebuchet MS" w:hAnsi="Trebuchet MS" w:cs="Arial"/>
          <w:b w:val="0"/>
          <w:color w:val="232E56"/>
          <w:sz w:val="22"/>
          <w:szCs w:val="22"/>
        </w:rPr>
      </w:pPr>
    </w:p>
    <w:p w14:paraId="0C4E4775" w14:textId="7F526EC1" w:rsidR="00ED65EA" w:rsidRPr="00AD22B4" w:rsidRDefault="00ED65EA" w:rsidP="004014C9">
      <w:pPr>
        <w:pStyle w:val="SPSSectionHeading"/>
        <w:numPr>
          <w:ilvl w:val="0"/>
          <w:numId w:val="15"/>
        </w:numPr>
        <w:ind w:left="714" w:hanging="357"/>
        <w:jc w:val="both"/>
        <w:rPr>
          <w:rFonts w:ascii="Trebuchet MS" w:hAnsi="Trebuchet MS" w:cs="Arial"/>
          <w:b w:val="0"/>
          <w:color w:val="232E56"/>
          <w:sz w:val="22"/>
          <w:szCs w:val="22"/>
        </w:rPr>
      </w:pPr>
      <w:r w:rsidRPr="00AD22B4">
        <w:rPr>
          <w:rFonts w:ascii="Trebuchet MS" w:hAnsi="Trebuchet MS" w:cs="Arial"/>
          <w:b w:val="0"/>
          <w:color w:val="232E56"/>
          <w:sz w:val="22"/>
          <w:szCs w:val="22"/>
        </w:rPr>
        <w:t xml:space="preserve">Part 1 </w:t>
      </w:r>
      <w:r w:rsidR="004D053B" w:rsidRPr="00AD22B4">
        <w:rPr>
          <w:rFonts w:ascii="Trebuchet MS" w:hAnsi="Trebuchet MS" w:cs="Arial"/>
          <w:b w:val="0"/>
          <w:color w:val="232E56"/>
          <w:sz w:val="22"/>
          <w:szCs w:val="22"/>
        </w:rPr>
        <w:t>- Safeguarding Information for all staff</w:t>
      </w:r>
      <w:r w:rsidRPr="00AD22B4">
        <w:rPr>
          <w:rFonts w:ascii="Trebuchet MS" w:hAnsi="Trebuchet MS" w:cs="Arial"/>
          <w:b w:val="0"/>
          <w:color w:val="232E56"/>
          <w:sz w:val="22"/>
          <w:szCs w:val="22"/>
        </w:rPr>
        <w:t xml:space="preserve">  </w:t>
      </w:r>
    </w:p>
    <w:p w14:paraId="3217FB97" w14:textId="72FA047D" w:rsidR="00ED65EA" w:rsidRPr="00AD22B4" w:rsidRDefault="004D053B" w:rsidP="004014C9">
      <w:pPr>
        <w:pStyle w:val="SPSSectionHeading"/>
        <w:numPr>
          <w:ilvl w:val="0"/>
          <w:numId w:val="15"/>
        </w:numPr>
        <w:ind w:left="714" w:hanging="357"/>
        <w:jc w:val="both"/>
        <w:rPr>
          <w:rFonts w:ascii="Trebuchet MS" w:hAnsi="Trebuchet MS" w:cs="Arial"/>
          <w:b w:val="0"/>
          <w:color w:val="232E56"/>
          <w:sz w:val="22"/>
          <w:szCs w:val="22"/>
        </w:rPr>
      </w:pPr>
      <w:r w:rsidRPr="00AD22B4">
        <w:rPr>
          <w:rFonts w:ascii="Trebuchet MS" w:hAnsi="Trebuchet MS" w:cs="Arial"/>
          <w:b w:val="0"/>
          <w:color w:val="232E56"/>
          <w:sz w:val="22"/>
          <w:szCs w:val="22"/>
        </w:rPr>
        <w:t xml:space="preserve">Part 4 Section </w:t>
      </w:r>
      <w:proofErr w:type="gramStart"/>
      <w:r w:rsidRPr="00AD22B4">
        <w:rPr>
          <w:rFonts w:ascii="Trebuchet MS" w:hAnsi="Trebuchet MS" w:cs="Arial"/>
          <w:b w:val="0"/>
          <w:color w:val="232E56"/>
          <w:sz w:val="22"/>
          <w:szCs w:val="22"/>
        </w:rPr>
        <w:t>2</w:t>
      </w:r>
      <w:r w:rsidR="00ED65EA" w:rsidRPr="00AD22B4">
        <w:rPr>
          <w:rFonts w:ascii="Trebuchet MS" w:hAnsi="Trebuchet MS" w:cs="Arial"/>
          <w:b w:val="0"/>
          <w:color w:val="232E56"/>
          <w:sz w:val="22"/>
          <w:szCs w:val="22"/>
        </w:rPr>
        <w:t xml:space="preserve">  Concerns</w:t>
      </w:r>
      <w:proofErr w:type="gramEnd"/>
      <w:r w:rsidR="00ED65EA" w:rsidRPr="00AD22B4">
        <w:rPr>
          <w:rFonts w:ascii="Trebuchet MS" w:hAnsi="Trebuchet MS" w:cs="Arial"/>
          <w:b w:val="0"/>
          <w:color w:val="232E56"/>
          <w:sz w:val="22"/>
          <w:szCs w:val="22"/>
        </w:rPr>
        <w:t xml:space="preserve"> that do not meet the harm threshold</w:t>
      </w:r>
    </w:p>
    <w:p w14:paraId="5D1BB083" w14:textId="1AE9688C" w:rsidR="00ED65EA" w:rsidRPr="00AD22B4" w:rsidRDefault="00ED65EA" w:rsidP="004014C9">
      <w:pPr>
        <w:pStyle w:val="SPSSectionHeading"/>
        <w:jc w:val="both"/>
        <w:rPr>
          <w:rFonts w:ascii="Trebuchet MS" w:hAnsi="Trebuchet MS" w:cs="Arial"/>
          <w:b w:val="0"/>
          <w:color w:val="232E56"/>
          <w:sz w:val="22"/>
          <w:szCs w:val="22"/>
        </w:rPr>
      </w:pPr>
    </w:p>
    <w:p w14:paraId="124DAAE3" w14:textId="77777777" w:rsidR="00C25B8B" w:rsidRPr="00AD22B4" w:rsidRDefault="00C25B8B" w:rsidP="00C25B8B">
      <w:pPr>
        <w:pStyle w:val="SPSSectionHeading"/>
        <w:jc w:val="both"/>
        <w:rPr>
          <w:rFonts w:ascii="Trebuchet MS" w:hAnsi="Trebuchet MS" w:cs="Arial"/>
          <w:b w:val="0"/>
          <w:color w:val="232E56"/>
          <w:sz w:val="22"/>
          <w:szCs w:val="22"/>
        </w:rPr>
      </w:pPr>
      <w:r w:rsidRPr="00AD22B4">
        <w:rPr>
          <w:rFonts w:ascii="Trebuchet MS" w:hAnsi="Trebuchet MS" w:cs="Arial"/>
          <w:b w:val="0"/>
          <w:color w:val="232E56"/>
          <w:sz w:val="22"/>
          <w:szCs w:val="22"/>
        </w:rPr>
        <w:t>In line with the 2025 updates to Keeping Children Safe in Education, staff should also be aware of new risks relating to online safety.  This includes harmful content such as misinformation, disinformation and conspiracy theories.  Staff should use new technologies, including generative AI tools, responsibly and in accordance with DfE guidance.  The DfE’s Plan As part of Keeping Children Safe in Education 2025, staff must also be aware of updated online safety risks.  This includes harmful content such as misinformation, disinformation and conspiracy theories.  Staff should also be mindful of the safe and responsible use of new technologies, including generative AI tools in line with DfE guidance.  Useful resources include:</w:t>
      </w:r>
    </w:p>
    <w:p w14:paraId="48A185EE" w14:textId="77777777" w:rsidR="00C25B8B" w:rsidRPr="00AD22B4" w:rsidRDefault="00C25B8B" w:rsidP="00C25B8B">
      <w:pPr>
        <w:pStyle w:val="SPSSectionHeading"/>
        <w:jc w:val="both"/>
        <w:rPr>
          <w:rFonts w:ascii="Trebuchet MS" w:hAnsi="Trebuchet MS" w:cs="Arial"/>
          <w:b w:val="0"/>
          <w:color w:val="232E56"/>
          <w:sz w:val="22"/>
          <w:szCs w:val="22"/>
        </w:rPr>
      </w:pPr>
    </w:p>
    <w:p w14:paraId="779BCF87" w14:textId="77777777" w:rsidR="00C25B8B" w:rsidRPr="00AD22B4" w:rsidRDefault="00B950E7" w:rsidP="00C25B8B">
      <w:pPr>
        <w:pStyle w:val="SPSSectionHeading"/>
        <w:numPr>
          <w:ilvl w:val="0"/>
          <w:numId w:val="37"/>
        </w:numPr>
        <w:jc w:val="both"/>
        <w:rPr>
          <w:rFonts w:ascii="Trebuchet MS" w:hAnsi="Trebuchet MS" w:cs="Arial"/>
          <w:b w:val="0"/>
          <w:color w:val="232E56"/>
          <w:sz w:val="22"/>
          <w:szCs w:val="22"/>
        </w:rPr>
      </w:pPr>
      <w:r w:rsidRPr="00AD22B4">
        <w:rPr>
          <w:rPrChange w:id="256" w:author="J Wynn" w:date="2026-02-06T08:16:00Z">
            <w:rPr/>
          </w:rPrChange>
        </w:rPr>
        <w:fldChar w:fldCharType="begin"/>
      </w:r>
      <w:r w:rsidRPr="00AD22B4">
        <w:instrText xml:space="preserve"> HYPERLINK "https://www.gov.uk/guidance/plan-technology-for-your-school" </w:instrText>
      </w:r>
      <w:r w:rsidRPr="00AD22B4">
        <w:rPr>
          <w:rPrChange w:id="257" w:author="J Wynn" w:date="2026-02-06T08:16:00Z">
            <w:rPr>
              <w:rStyle w:val="Hyperlink"/>
              <w:rFonts w:ascii="Trebuchet MS" w:hAnsi="Trebuchet MS" w:cs="Arial"/>
              <w:b w:val="0"/>
              <w:sz w:val="22"/>
              <w:szCs w:val="22"/>
            </w:rPr>
          </w:rPrChange>
        </w:rPr>
        <w:fldChar w:fldCharType="separate"/>
      </w:r>
      <w:r w:rsidR="00C25B8B" w:rsidRPr="00AD22B4">
        <w:rPr>
          <w:rStyle w:val="Hyperlink"/>
          <w:rFonts w:ascii="Trebuchet MS" w:hAnsi="Trebuchet MS" w:cs="Arial"/>
          <w:b w:val="0"/>
          <w:sz w:val="22"/>
          <w:szCs w:val="22"/>
        </w:rPr>
        <w:t>DfE – Plan technology for your school</w:t>
      </w:r>
      <w:r w:rsidRPr="00AD22B4">
        <w:rPr>
          <w:rStyle w:val="Hyperlink"/>
          <w:rFonts w:ascii="Trebuchet MS" w:hAnsi="Trebuchet MS" w:cs="Arial"/>
          <w:b w:val="0"/>
          <w:sz w:val="22"/>
          <w:szCs w:val="22"/>
          <w:rPrChange w:id="258" w:author="J Wynn" w:date="2026-02-06T08:16:00Z">
            <w:rPr>
              <w:rStyle w:val="Hyperlink"/>
              <w:rFonts w:ascii="Trebuchet MS" w:hAnsi="Trebuchet MS" w:cs="Arial"/>
              <w:b w:val="0"/>
              <w:sz w:val="22"/>
              <w:szCs w:val="22"/>
            </w:rPr>
          </w:rPrChange>
        </w:rPr>
        <w:fldChar w:fldCharType="end"/>
      </w:r>
    </w:p>
    <w:p w14:paraId="2F75669B" w14:textId="77777777" w:rsidR="00C25B8B" w:rsidRPr="00AD22B4" w:rsidRDefault="00B950E7" w:rsidP="00C25B8B">
      <w:pPr>
        <w:pStyle w:val="SPSSectionHeading"/>
        <w:numPr>
          <w:ilvl w:val="0"/>
          <w:numId w:val="37"/>
        </w:numPr>
        <w:jc w:val="both"/>
        <w:rPr>
          <w:rFonts w:ascii="Trebuchet MS" w:hAnsi="Trebuchet MS" w:cs="Arial"/>
          <w:b w:val="0"/>
          <w:color w:val="232E56"/>
          <w:sz w:val="22"/>
          <w:szCs w:val="22"/>
          <w:lang w:val="en-GB"/>
        </w:rPr>
      </w:pPr>
      <w:r w:rsidRPr="00AD22B4">
        <w:rPr>
          <w:rPrChange w:id="259" w:author="J Wynn" w:date="2026-02-06T08:16:00Z">
            <w:rPr/>
          </w:rPrChange>
        </w:rPr>
        <w:fldChar w:fldCharType="begin"/>
      </w:r>
      <w:r w:rsidRPr="00AD22B4">
        <w:instrText xml:space="preserve"> HYPERLINK "https://www.gov.uk/government/publications/generative-ai-product-safety-expectations/generative-ai-product-safety-expectations" </w:instrText>
      </w:r>
      <w:r w:rsidRPr="00AD22B4">
        <w:rPr>
          <w:rPrChange w:id="260" w:author="J Wynn" w:date="2026-02-06T08:16:00Z">
            <w:rPr>
              <w:rStyle w:val="Hyperlink"/>
              <w:rFonts w:ascii="Trebuchet MS" w:hAnsi="Trebuchet MS" w:cs="Arial"/>
              <w:b w:val="0"/>
              <w:sz w:val="22"/>
              <w:szCs w:val="22"/>
              <w:lang w:val="en-GB"/>
            </w:rPr>
          </w:rPrChange>
        </w:rPr>
        <w:fldChar w:fldCharType="separate"/>
      </w:r>
      <w:proofErr w:type="spellStart"/>
      <w:r w:rsidR="00C25B8B" w:rsidRPr="00AD22B4">
        <w:rPr>
          <w:rStyle w:val="Hyperlink"/>
          <w:rFonts w:ascii="Trebuchet MS" w:hAnsi="Trebuchet MS" w:cs="Arial"/>
          <w:b w:val="0"/>
          <w:sz w:val="22"/>
          <w:szCs w:val="22"/>
          <w:lang w:val="en-GB"/>
        </w:rPr>
        <w:t>Dfe</w:t>
      </w:r>
      <w:proofErr w:type="spellEnd"/>
      <w:r w:rsidR="00C25B8B" w:rsidRPr="00AD22B4">
        <w:rPr>
          <w:rStyle w:val="Hyperlink"/>
          <w:rFonts w:ascii="Trebuchet MS" w:hAnsi="Trebuchet MS" w:cs="Arial"/>
          <w:b w:val="0"/>
          <w:sz w:val="22"/>
          <w:szCs w:val="22"/>
          <w:lang w:val="en-GB"/>
        </w:rPr>
        <w:t xml:space="preserve"> – Generative AI: Product Safety Expectations</w:t>
      </w:r>
      <w:r w:rsidRPr="00AD22B4">
        <w:rPr>
          <w:rStyle w:val="Hyperlink"/>
          <w:rFonts w:ascii="Trebuchet MS" w:hAnsi="Trebuchet MS" w:cs="Arial"/>
          <w:b w:val="0"/>
          <w:sz w:val="22"/>
          <w:szCs w:val="22"/>
          <w:lang w:val="en-GB"/>
          <w:rPrChange w:id="261" w:author="J Wynn" w:date="2026-02-06T08:16:00Z">
            <w:rPr>
              <w:rStyle w:val="Hyperlink"/>
              <w:rFonts w:ascii="Trebuchet MS" w:hAnsi="Trebuchet MS" w:cs="Arial"/>
              <w:b w:val="0"/>
              <w:sz w:val="22"/>
              <w:szCs w:val="22"/>
              <w:lang w:val="en-GB"/>
            </w:rPr>
          </w:rPrChange>
        </w:rPr>
        <w:fldChar w:fldCharType="end"/>
      </w:r>
    </w:p>
    <w:p w14:paraId="2DBC1FAB" w14:textId="77777777" w:rsidR="00C25B8B" w:rsidRPr="00AD22B4" w:rsidRDefault="00C25B8B" w:rsidP="004014C9">
      <w:pPr>
        <w:pStyle w:val="SPSSectionHeading"/>
        <w:jc w:val="both"/>
        <w:rPr>
          <w:rFonts w:ascii="Trebuchet MS" w:hAnsi="Trebuchet MS" w:cs="Arial"/>
          <w:b w:val="0"/>
          <w:color w:val="232E56"/>
          <w:sz w:val="22"/>
          <w:szCs w:val="22"/>
          <w:lang w:val="en-GB"/>
        </w:rPr>
      </w:pPr>
    </w:p>
    <w:p w14:paraId="5C6D8742" w14:textId="77777777" w:rsidR="00FF056D" w:rsidRPr="00AD22B4" w:rsidRDefault="00FF056D" w:rsidP="004014C9">
      <w:pPr>
        <w:spacing w:after="0" w:line="240" w:lineRule="auto"/>
        <w:jc w:val="both"/>
        <w:rPr>
          <w:rFonts w:ascii="Trebuchet MS" w:hAnsi="Trebuchet MS" w:cs="Arial"/>
          <w:color w:val="232E56"/>
          <w:sz w:val="22"/>
          <w:szCs w:val="22"/>
          <w:lang w:val="en-US"/>
        </w:rPr>
      </w:pPr>
    </w:p>
    <w:p w14:paraId="70EACE95" w14:textId="3A77F733" w:rsidR="00FF056D" w:rsidRPr="00141646" w:rsidRDefault="00FF056D" w:rsidP="004014C9">
      <w:pPr>
        <w:spacing w:after="0" w:line="240" w:lineRule="auto"/>
        <w:jc w:val="both"/>
        <w:rPr>
          <w:rFonts w:ascii="Trebuchet MS" w:hAnsi="Trebuchet MS" w:cs="Arial"/>
          <w:color w:val="232E56"/>
          <w:sz w:val="22"/>
          <w:szCs w:val="22"/>
        </w:rPr>
      </w:pPr>
      <w:r w:rsidRPr="00AD22B4">
        <w:rPr>
          <w:rFonts w:ascii="Trebuchet MS" w:hAnsi="Trebuchet MS" w:cs="Arial"/>
          <w:color w:val="232E56"/>
          <w:sz w:val="22"/>
          <w:szCs w:val="22"/>
        </w:rPr>
        <w:t>Further guidance regarding Safeguarding is in Part C of this document.</w:t>
      </w:r>
      <w:r w:rsidRPr="00141646">
        <w:rPr>
          <w:rFonts w:ascii="Trebuchet MS" w:hAnsi="Trebuchet MS" w:cs="Arial"/>
          <w:color w:val="232E56"/>
          <w:sz w:val="22"/>
          <w:szCs w:val="22"/>
        </w:rPr>
        <w:t xml:space="preserve">  </w:t>
      </w:r>
    </w:p>
    <w:p w14:paraId="7B0421A3" w14:textId="77777777" w:rsidR="00FF056D" w:rsidRPr="00141646" w:rsidRDefault="00FF056D" w:rsidP="004014C9">
      <w:pPr>
        <w:spacing w:after="0" w:line="240" w:lineRule="auto"/>
        <w:jc w:val="both"/>
        <w:rPr>
          <w:rFonts w:ascii="Trebuchet MS" w:hAnsi="Trebuchet MS" w:cs="Arial"/>
          <w:color w:val="232E56"/>
          <w:sz w:val="22"/>
          <w:szCs w:val="22"/>
        </w:rPr>
      </w:pPr>
    </w:p>
    <w:p w14:paraId="688B5FA0"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Staff must also have due regard to other professional codes, policies and guidance which may be relevant to their specific role.</w:t>
      </w:r>
    </w:p>
    <w:p w14:paraId="45E06F3E" w14:textId="77777777" w:rsidR="00FF056D" w:rsidRPr="00141646" w:rsidRDefault="00FF056D" w:rsidP="004014C9">
      <w:pPr>
        <w:pStyle w:val="SPSSectionHeading"/>
        <w:jc w:val="both"/>
        <w:outlineLvl w:val="1"/>
        <w:rPr>
          <w:rFonts w:ascii="Trebuchet MS" w:hAnsi="Trebuchet MS" w:cs="Arial"/>
          <w:b w:val="0"/>
          <w:i/>
          <w:color w:val="232E56"/>
          <w:sz w:val="22"/>
          <w:szCs w:val="22"/>
        </w:rPr>
      </w:pPr>
    </w:p>
    <w:p w14:paraId="65AA681E" w14:textId="77777777" w:rsidR="00FF056D" w:rsidRPr="008F79E2" w:rsidRDefault="00FF056D" w:rsidP="004014C9">
      <w:pPr>
        <w:pStyle w:val="SPSSectionHeading"/>
        <w:jc w:val="both"/>
        <w:outlineLvl w:val="1"/>
        <w:rPr>
          <w:rFonts w:ascii="Trebuchet MS" w:hAnsi="Trebuchet MS" w:cs="Arial"/>
          <w:b w:val="0"/>
          <w:iCs/>
          <w:color w:val="232E56"/>
          <w:sz w:val="22"/>
          <w:szCs w:val="22"/>
          <w:lang w:val="en-GB"/>
        </w:rPr>
      </w:pPr>
    </w:p>
    <w:p w14:paraId="5A329271" w14:textId="77777777" w:rsidR="00A70B78" w:rsidRPr="008F79E2" w:rsidRDefault="00A70B78" w:rsidP="004014C9">
      <w:pPr>
        <w:widowControl w:val="0"/>
        <w:autoSpaceDE w:val="0"/>
        <w:autoSpaceDN w:val="0"/>
        <w:spacing w:after="0" w:line="240" w:lineRule="auto"/>
        <w:jc w:val="both"/>
        <w:rPr>
          <w:rFonts w:ascii="Trebuchet MS" w:hAnsi="Trebuchet MS" w:cs="Arial"/>
          <w:color w:val="232E56"/>
          <w:sz w:val="32"/>
          <w:szCs w:val="32"/>
          <w:lang w:eastAsia="en-US"/>
        </w:rPr>
      </w:pPr>
      <w:bookmarkStart w:id="262" w:name="_Toc450827969"/>
      <w:bookmarkStart w:id="263" w:name="_Toc450828004"/>
      <w:bookmarkStart w:id="264" w:name="_Toc450828033"/>
      <w:bookmarkStart w:id="265" w:name="_Toc452620665"/>
      <w:bookmarkStart w:id="266" w:name="_Toc477511868"/>
      <w:r w:rsidRPr="00A378AA">
        <w:rPr>
          <w:rFonts w:ascii="Trebuchet MS" w:hAnsi="Trebuchet MS"/>
          <w:color w:val="232E56"/>
          <w:sz w:val="32"/>
          <w:szCs w:val="32"/>
        </w:rPr>
        <w:br w:type="page"/>
      </w:r>
    </w:p>
    <w:p w14:paraId="62175A0A" w14:textId="29E8B49A" w:rsidR="00FF056D" w:rsidRPr="00141646" w:rsidRDefault="00FF056D" w:rsidP="004014C9">
      <w:pPr>
        <w:pStyle w:val="NoSpacing"/>
        <w:jc w:val="both"/>
        <w:outlineLvl w:val="0"/>
        <w:rPr>
          <w:rFonts w:ascii="Trebuchet MS" w:hAnsi="Trebuchet MS"/>
          <w:b/>
          <w:bCs/>
          <w:color w:val="232E56"/>
          <w:sz w:val="32"/>
          <w:szCs w:val="32"/>
        </w:rPr>
      </w:pPr>
      <w:bookmarkStart w:id="267" w:name="_Toc52453759"/>
      <w:bookmarkStart w:id="268" w:name="_Toc54101124"/>
      <w:bookmarkStart w:id="269" w:name="_Toc177384788"/>
      <w:r w:rsidRPr="00141646">
        <w:rPr>
          <w:rFonts w:ascii="Trebuchet MS" w:hAnsi="Trebuchet MS"/>
          <w:b/>
          <w:bCs/>
          <w:color w:val="232E56"/>
          <w:sz w:val="32"/>
          <w:szCs w:val="32"/>
        </w:rPr>
        <w:lastRenderedPageBreak/>
        <w:t>Part B</w:t>
      </w:r>
      <w:bookmarkEnd w:id="262"/>
      <w:bookmarkEnd w:id="263"/>
      <w:bookmarkEnd w:id="264"/>
      <w:bookmarkEnd w:id="265"/>
      <w:r w:rsidRPr="00141646">
        <w:rPr>
          <w:rFonts w:ascii="Trebuchet MS" w:hAnsi="Trebuchet MS"/>
          <w:b/>
          <w:bCs/>
          <w:color w:val="232E56"/>
          <w:sz w:val="32"/>
          <w:szCs w:val="32"/>
        </w:rPr>
        <w:t xml:space="preserve">: </w:t>
      </w:r>
      <w:bookmarkStart w:id="270" w:name="_Toc452620666"/>
      <w:r w:rsidRPr="00141646">
        <w:rPr>
          <w:rFonts w:ascii="Trebuchet MS" w:hAnsi="Trebuchet MS"/>
          <w:b/>
          <w:bCs/>
          <w:color w:val="232E56"/>
          <w:sz w:val="32"/>
          <w:szCs w:val="32"/>
        </w:rPr>
        <w:t>Professional Conduct</w:t>
      </w:r>
      <w:bookmarkEnd w:id="266"/>
      <w:bookmarkEnd w:id="267"/>
      <w:bookmarkEnd w:id="268"/>
      <w:bookmarkEnd w:id="269"/>
      <w:bookmarkEnd w:id="270"/>
    </w:p>
    <w:p w14:paraId="34E60BEC" w14:textId="77777777" w:rsidR="00FF056D" w:rsidRPr="00141646" w:rsidRDefault="00FF056D" w:rsidP="004014C9">
      <w:pPr>
        <w:pStyle w:val="SPSSectionHeading"/>
        <w:jc w:val="both"/>
        <w:rPr>
          <w:rFonts w:ascii="Trebuchet MS" w:hAnsi="Trebuchet MS" w:cs="Arial"/>
          <w:color w:val="232E56"/>
          <w:sz w:val="26"/>
          <w:szCs w:val="26"/>
        </w:rPr>
      </w:pPr>
      <w:bookmarkStart w:id="271" w:name="_Toc394062716"/>
      <w:bookmarkStart w:id="272" w:name="_Toc394323821"/>
    </w:p>
    <w:p w14:paraId="5E07F1A7" w14:textId="7BAC1246" w:rsidR="003A0DDD" w:rsidRPr="00141646" w:rsidRDefault="00FF056D" w:rsidP="004014C9">
      <w:pPr>
        <w:pStyle w:val="NoSpacing"/>
        <w:jc w:val="both"/>
        <w:outlineLvl w:val="1"/>
        <w:rPr>
          <w:rFonts w:ascii="Trebuchet MS" w:hAnsi="Trebuchet MS"/>
          <w:b/>
          <w:bCs/>
          <w:color w:val="232E56"/>
          <w:sz w:val="26"/>
          <w:szCs w:val="26"/>
        </w:rPr>
      </w:pPr>
      <w:bookmarkStart w:id="273" w:name="_Toc452620667"/>
      <w:bookmarkStart w:id="274" w:name="_Toc452621383"/>
      <w:bookmarkStart w:id="275" w:name="_Toc477511869"/>
      <w:bookmarkStart w:id="276" w:name="_Toc52453760"/>
      <w:bookmarkStart w:id="277" w:name="_Toc54101125"/>
      <w:bookmarkStart w:id="278" w:name="_Toc177384789"/>
      <w:bookmarkEnd w:id="271"/>
      <w:r w:rsidRPr="00141646">
        <w:rPr>
          <w:rFonts w:ascii="Trebuchet MS" w:hAnsi="Trebuchet MS"/>
          <w:b/>
          <w:bCs/>
          <w:color w:val="232E56"/>
          <w:sz w:val="26"/>
          <w:szCs w:val="26"/>
        </w:rPr>
        <w:t>7 General</w:t>
      </w:r>
      <w:bookmarkEnd w:id="273"/>
      <w:bookmarkEnd w:id="274"/>
      <w:bookmarkEnd w:id="275"/>
      <w:bookmarkEnd w:id="276"/>
      <w:bookmarkEnd w:id="277"/>
      <w:bookmarkEnd w:id="278"/>
    </w:p>
    <w:p w14:paraId="134600F7" w14:textId="77777777" w:rsidR="003A0DDD" w:rsidRPr="00141646" w:rsidRDefault="003A0DDD" w:rsidP="004014C9">
      <w:pPr>
        <w:pStyle w:val="NoSpacing"/>
        <w:jc w:val="both"/>
        <w:rPr>
          <w:color w:val="232E56"/>
        </w:rPr>
      </w:pPr>
    </w:p>
    <w:p w14:paraId="36D95F39" w14:textId="3B97F7EE" w:rsidR="00FF056D" w:rsidRPr="00141646" w:rsidRDefault="00FF056D" w:rsidP="004014C9">
      <w:pPr>
        <w:autoSpaceDE w:val="0"/>
        <w:autoSpaceDN w:val="0"/>
        <w:adjustRightInd w:val="0"/>
        <w:spacing w:after="0" w:line="240" w:lineRule="auto"/>
        <w:jc w:val="both"/>
        <w:rPr>
          <w:rFonts w:ascii="Trebuchet MS" w:eastAsia="Calibri" w:hAnsi="Trebuchet MS" w:cs="Arial"/>
          <w:color w:val="232E56"/>
          <w:sz w:val="22"/>
          <w:szCs w:val="22"/>
        </w:rPr>
      </w:pPr>
      <w:r w:rsidRPr="00141646">
        <w:rPr>
          <w:rFonts w:ascii="Trebuchet MS" w:eastAsia="Calibri" w:hAnsi="Trebuchet MS" w:cs="Arial"/>
          <w:color w:val="232E56"/>
          <w:sz w:val="22"/>
          <w:szCs w:val="22"/>
        </w:rPr>
        <w:t xml:space="preserve">Employees are expected to demonstrate consistently high standards of personal and professional conduct. </w:t>
      </w:r>
    </w:p>
    <w:p w14:paraId="4C26DE41" w14:textId="77777777" w:rsidR="00FF056D" w:rsidRPr="00141646" w:rsidRDefault="00FF056D" w:rsidP="004014C9">
      <w:pPr>
        <w:autoSpaceDE w:val="0"/>
        <w:autoSpaceDN w:val="0"/>
        <w:adjustRightInd w:val="0"/>
        <w:spacing w:after="0" w:line="240" w:lineRule="auto"/>
        <w:jc w:val="both"/>
        <w:rPr>
          <w:rFonts w:ascii="Trebuchet MS" w:eastAsia="Calibri" w:hAnsi="Trebuchet MS" w:cs="Arial"/>
          <w:color w:val="232E56"/>
          <w:sz w:val="22"/>
          <w:szCs w:val="22"/>
        </w:rPr>
      </w:pPr>
    </w:p>
    <w:p w14:paraId="0A294792" w14:textId="77777777" w:rsidR="00FF056D" w:rsidRPr="00141646" w:rsidRDefault="00FF056D" w:rsidP="004014C9">
      <w:pPr>
        <w:autoSpaceDE w:val="0"/>
        <w:autoSpaceDN w:val="0"/>
        <w:adjustRightInd w:val="0"/>
        <w:spacing w:after="0" w:line="240" w:lineRule="auto"/>
        <w:jc w:val="both"/>
        <w:rPr>
          <w:rFonts w:ascii="Trebuchet MS" w:eastAsia="Calibri" w:hAnsi="Trebuchet MS" w:cs="Arial"/>
          <w:color w:val="232E56"/>
          <w:sz w:val="22"/>
          <w:szCs w:val="22"/>
        </w:rPr>
      </w:pPr>
      <w:r w:rsidRPr="00141646">
        <w:rPr>
          <w:rFonts w:ascii="Trebuchet MS" w:eastAsia="Calibri" w:hAnsi="Trebuchet MS" w:cs="Arial"/>
          <w:color w:val="232E56"/>
          <w:sz w:val="22"/>
          <w:szCs w:val="22"/>
        </w:rPr>
        <w:t>Employees are required to work in a diligent and conscientious manner.</w:t>
      </w:r>
    </w:p>
    <w:p w14:paraId="6CAB6B5A" w14:textId="77777777" w:rsidR="00FF056D" w:rsidRPr="00141646" w:rsidRDefault="00FF056D" w:rsidP="444C8037">
      <w:pPr>
        <w:autoSpaceDE w:val="0"/>
        <w:autoSpaceDN w:val="0"/>
        <w:adjustRightInd w:val="0"/>
        <w:spacing w:after="0" w:line="240" w:lineRule="auto"/>
        <w:jc w:val="both"/>
        <w:rPr>
          <w:rFonts w:ascii="Trebuchet MS" w:eastAsia="Calibri" w:hAnsi="Trebuchet MS" w:cs="Arial"/>
          <w:color w:val="232E56"/>
          <w:sz w:val="22"/>
          <w:szCs w:val="22"/>
          <w:highlight w:val="yellow"/>
        </w:rPr>
      </w:pPr>
    </w:p>
    <w:p w14:paraId="07424832" w14:textId="77777777" w:rsidR="00FF056D" w:rsidRPr="008F79E2" w:rsidRDefault="00FF056D" w:rsidP="444C8037">
      <w:pPr>
        <w:autoSpaceDE w:val="0"/>
        <w:autoSpaceDN w:val="0"/>
        <w:adjustRightInd w:val="0"/>
        <w:spacing w:after="0" w:line="240" w:lineRule="auto"/>
        <w:jc w:val="both"/>
        <w:rPr>
          <w:rFonts w:ascii="Trebuchet MS" w:eastAsia="Calibri" w:hAnsi="Trebuchet MS" w:cs="Arial"/>
          <w:color w:val="232E56"/>
          <w:sz w:val="22"/>
          <w:szCs w:val="22"/>
        </w:rPr>
      </w:pPr>
      <w:r w:rsidRPr="008F79E2">
        <w:rPr>
          <w:rFonts w:ascii="Trebuchet MS" w:eastAsia="Calibri" w:hAnsi="Trebuchet MS" w:cs="Arial"/>
          <w:color w:val="232E56"/>
          <w:sz w:val="22"/>
          <w:szCs w:val="22"/>
        </w:rPr>
        <w:t>Employees are expected to work to the requirements of their job and are required to respect managerial authority and follow reasonable instructions.</w:t>
      </w:r>
    </w:p>
    <w:p w14:paraId="14D85A3E" w14:textId="77777777" w:rsidR="00FF056D" w:rsidRPr="00141646" w:rsidRDefault="00FF056D" w:rsidP="004014C9">
      <w:pPr>
        <w:autoSpaceDE w:val="0"/>
        <w:autoSpaceDN w:val="0"/>
        <w:adjustRightInd w:val="0"/>
        <w:spacing w:after="0" w:line="240" w:lineRule="auto"/>
        <w:jc w:val="both"/>
        <w:rPr>
          <w:rFonts w:ascii="Trebuchet MS" w:hAnsi="Trebuchet MS" w:cs="Arial"/>
          <w:color w:val="232E56"/>
          <w:sz w:val="22"/>
          <w:szCs w:val="22"/>
        </w:rPr>
      </w:pPr>
    </w:p>
    <w:p w14:paraId="4B0AB937" w14:textId="77777777" w:rsidR="00FF056D" w:rsidRPr="00141646" w:rsidRDefault="00FF056D" w:rsidP="004014C9">
      <w:pPr>
        <w:autoSpaceDE w:val="0"/>
        <w:autoSpaceDN w:val="0"/>
        <w:adjustRightInd w:val="0"/>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Employees must conduct themselves in a manner which reflects the ethos and values (Christian values if a church school) of the School and adhere to School policies and procedures at all times.</w:t>
      </w:r>
    </w:p>
    <w:p w14:paraId="757051C3" w14:textId="77777777" w:rsidR="00FF056D" w:rsidRPr="00141646" w:rsidRDefault="00FF056D" w:rsidP="004014C9">
      <w:pPr>
        <w:autoSpaceDE w:val="0"/>
        <w:autoSpaceDN w:val="0"/>
        <w:adjustRightInd w:val="0"/>
        <w:spacing w:after="0" w:line="240" w:lineRule="auto"/>
        <w:jc w:val="both"/>
        <w:rPr>
          <w:rFonts w:ascii="Trebuchet MS" w:hAnsi="Trebuchet MS" w:cs="Arial"/>
          <w:color w:val="232E56"/>
          <w:sz w:val="22"/>
          <w:szCs w:val="22"/>
        </w:rPr>
      </w:pPr>
    </w:p>
    <w:p w14:paraId="70FD9D6C" w14:textId="6D1277D4" w:rsidR="00FF056D" w:rsidRPr="00141646" w:rsidRDefault="00FF056D" w:rsidP="004014C9">
      <w:pPr>
        <w:autoSpaceDE w:val="0"/>
        <w:autoSpaceDN w:val="0"/>
        <w:adjustRightInd w:val="0"/>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Employees should ensure they work their contracted hours and are expected to maintain a high level of attendance and punctuality.</w:t>
      </w:r>
    </w:p>
    <w:p w14:paraId="4C8D348A" w14:textId="77777777" w:rsidR="00FF056D" w:rsidRPr="00141646" w:rsidRDefault="00FF056D" w:rsidP="004014C9">
      <w:pPr>
        <w:pStyle w:val="SPSBodyText"/>
        <w:jc w:val="both"/>
        <w:rPr>
          <w:rFonts w:ascii="Trebuchet MS" w:hAnsi="Trebuchet MS" w:cs="Arial"/>
          <w:color w:val="232E56"/>
          <w:sz w:val="22"/>
          <w:szCs w:val="22"/>
        </w:rPr>
      </w:pPr>
    </w:p>
    <w:p w14:paraId="60257928" w14:textId="77777777" w:rsidR="00FF056D" w:rsidRPr="00141646" w:rsidRDefault="00FF056D" w:rsidP="004014C9">
      <w:pPr>
        <w:pStyle w:val="SPSSectionHeading"/>
        <w:jc w:val="both"/>
        <w:outlineLvl w:val="1"/>
        <w:rPr>
          <w:rFonts w:ascii="Trebuchet MS" w:hAnsi="Trebuchet MS" w:cs="Arial"/>
          <w:color w:val="232E56"/>
          <w:sz w:val="26"/>
          <w:szCs w:val="26"/>
        </w:rPr>
      </w:pPr>
      <w:bookmarkStart w:id="279" w:name="_Toc452620668"/>
      <w:bookmarkStart w:id="280" w:name="_Toc452621384"/>
      <w:bookmarkStart w:id="281" w:name="_Toc477511870"/>
      <w:bookmarkStart w:id="282" w:name="_Toc177384790"/>
      <w:r w:rsidRPr="00141646">
        <w:rPr>
          <w:rFonts w:ascii="Trebuchet MS" w:hAnsi="Trebuchet MS" w:cs="Arial"/>
          <w:color w:val="232E56"/>
          <w:sz w:val="26"/>
          <w:szCs w:val="26"/>
        </w:rPr>
        <w:t>8 Honesty and Integrity</w:t>
      </w:r>
      <w:bookmarkEnd w:id="279"/>
      <w:bookmarkEnd w:id="280"/>
      <w:bookmarkEnd w:id="281"/>
      <w:bookmarkEnd w:id="282"/>
    </w:p>
    <w:p w14:paraId="72251CF2" w14:textId="77777777" w:rsidR="00F97FD3" w:rsidRPr="00141646" w:rsidRDefault="00F97FD3" w:rsidP="004014C9">
      <w:pPr>
        <w:pStyle w:val="SPSSectionHeading"/>
        <w:jc w:val="both"/>
        <w:rPr>
          <w:rFonts w:ascii="Trebuchet MS" w:hAnsi="Trebuchet MS" w:cs="Arial"/>
          <w:b w:val="0"/>
          <w:color w:val="232E56"/>
          <w:sz w:val="22"/>
          <w:szCs w:val="22"/>
        </w:rPr>
      </w:pPr>
      <w:bookmarkStart w:id="283" w:name="_Toc452620669"/>
    </w:p>
    <w:p w14:paraId="18A5EA5F" w14:textId="16B3287E"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 xml:space="preserve">Employees must maintain high standards of honesty and integrity in their work.  </w:t>
      </w:r>
    </w:p>
    <w:p w14:paraId="301CF523" w14:textId="77777777" w:rsidR="00FF056D" w:rsidRPr="00141646" w:rsidRDefault="00FF056D" w:rsidP="004014C9">
      <w:pPr>
        <w:pStyle w:val="SPSSectionHeading"/>
        <w:jc w:val="both"/>
        <w:rPr>
          <w:rFonts w:ascii="Trebuchet MS" w:hAnsi="Trebuchet MS" w:cs="Arial"/>
          <w:b w:val="0"/>
          <w:color w:val="232E56"/>
          <w:sz w:val="22"/>
          <w:szCs w:val="22"/>
        </w:rPr>
      </w:pPr>
    </w:p>
    <w:p w14:paraId="61F50326" w14:textId="57303FA4"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Employees should not behave in a manner which would</w:t>
      </w:r>
      <w:r w:rsidR="00161EE7" w:rsidRPr="00141646">
        <w:rPr>
          <w:rFonts w:ascii="Trebuchet MS" w:hAnsi="Trebuchet MS" w:cs="Arial"/>
          <w:b w:val="0"/>
          <w:color w:val="232E56"/>
          <w:sz w:val="22"/>
          <w:szCs w:val="22"/>
        </w:rPr>
        <w:t xml:space="preserve"> lead a reasonable person to</w:t>
      </w:r>
      <w:r w:rsidRPr="00141646">
        <w:rPr>
          <w:rFonts w:ascii="Trebuchet MS" w:hAnsi="Trebuchet MS" w:cs="Arial"/>
          <w:b w:val="0"/>
          <w:color w:val="232E56"/>
          <w:sz w:val="22"/>
          <w:szCs w:val="22"/>
        </w:rPr>
        <w:t xml:space="preserve"> call into question their motivation or intentions.</w:t>
      </w:r>
      <w:r w:rsidR="00795003" w:rsidRPr="00141646">
        <w:rPr>
          <w:rFonts w:ascii="Trebuchet MS" w:hAnsi="Trebuchet MS" w:cs="Arial"/>
          <w:b w:val="0"/>
          <w:color w:val="232E56"/>
          <w:sz w:val="22"/>
          <w:szCs w:val="22"/>
        </w:rPr>
        <w:t xml:space="preserve"> </w:t>
      </w:r>
    </w:p>
    <w:bookmarkEnd w:id="283"/>
    <w:p w14:paraId="0F86B4EE" w14:textId="77777777" w:rsidR="00FF056D" w:rsidRPr="00141646" w:rsidRDefault="00FF056D" w:rsidP="004014C9">
      <w:pPr>
        <w:pStyle w:val="SPSSectionHeading"/>
        <w:jc w:val="both"/>
        <w:rPr>
          <w:rFonts w:ascii="Trebuchet MS" w:hAnsi="Trebuchet MS" w:cs="Arial"/>
          <w:b w:val="0"/>
          <w:color w:val="232E56"/>
          <w:sz w:val="22"/>
          <w:szCs w:val="22"/>
        </w:rPr>
      </w:pPr>
    </w:p>
    <w:p w14:paraId="3DD7C60F" w14:textId="77777777"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During the course of their work Employees should ensure they do not:</w:t>
      </w:r>
    </w:p>
    <w:p w14:paraId="19D5FEC0" w14:textId="77777777" w:rsidR="00FF056D" w:rsidRPr="00141646" w:rsidRDefault="00FF056D" w:rsidP="004014C9">
      <w:pPr>
        <w:pStyle w:val="SPSSectionHeading"/>
        <w:jc w:val="both"/>
        <w:rPr>
          <w:rFonts w:ascii="Trebuchet MS" w:hAnsi="Trebuchet MS" w:cs="Arial"/>
          <w:b w:val="0"/>
          <w:color w:val="232E56"/>
          <w:sz w:val="22"/>
          <w:szCs w:val="22"/>
        </w:rPr>
      </w:pPr>
    </w:p>
    <w:p w14:paraId="419AC24C" w14:textId="77777777" w:rsidR="00FF056D" w:rsidRPr="00141646" w:rsidRDefault="00FF056D" w:rsidP="004014C9">
      <w:pPr>
        <w:pStyle w:val="SPSSectionHeading"/>
        <w:numPr>
          <w:ilvl w:val="0"/>
          <w:numId w:val="8"/>
        </w:numPr>
        <w:ind w:left="714" w:hanging="357"/>
        <w:jc w:val="both"/>
        <w:rPr>
          <w:rFonts w:ascii="Trebuchet MS" w:hAnsi="Trebuchet MS" w:cs="Arial"/>
          <w:b w:val="0"/>
          <w:color w:val="232E56"/>
          <w:sz w:val="22"/>
          <w:szCs w:val="22"/>
        </w:rPr>
      </w:pPr>
      <w:r w:rsidRPr="00141646">
        <w:rPr>
          <w:rFonts w:ascii="Trebuchet MS" w:hAnsi="Trebuchet MS" w:cs="Arial"/>
          <w:b w:val="0"/>
          <w:color w:val="232E56"/>
          <w:sz w:val="22"/>
          <w:szCs w:val="22"/>
        </w:rPr>
        <w:t xml:space="preserve">Willfully provide false / misleading information </w:t>
      </w:r>
    </w:p>
    <w:p w14:paraId="691CC070" w14:textId="77777777" w:rsidR="00FF056D" w:rsidRPr="00141646" w:rsidRDefault="00FF056D" w:rsidP="004014C9">
      <w:pPr>
        <w:pStyle w:val="SPSSectionHeading"/>
        <w:numPr>
          <w:ilvl w:val="0"/>
          <w:numId w:val="8"/>
        </w:numPr>
        <w:ind w:left="714" w:hanging="357"/>
        <w:jc w:val="both"/>
        <w:rPr>
          <w:rFonts w:ascii="Trebuchet MS" w:hAnsi="Trebuchet MS" w:cs="Arial"/>
          <w:b w:val="0"/>
          <w:color w:val="232E56"/>
          <w:sz w:val="22"/>
          <w:szCs w:val="22"/>
        </w:rPr>
      </w:pPr>
      <w:r w:rsidRPr="00141646">
        <w:rPr>
          <w:rFonts w:ascii="Trebuchet MS" w:hAnsi="Trebuchet MS" w:cs="Arial"/>
          <w:b w:val="0"/>
          <w:color w:val="232E56"/>
          <w:sz w:val="22"/>
          <w:szCs w:val="22"/>
        </w:rPr>
        <w:t xml:space="preserve">Destroy or alter information / records without proper </w:t>
      </w:r>
      <w:proofErr w:type="spellStart"/>
      <w:r w:rsidRPr="00141646">
        <w:rPr>
          <w:rFonts w:ascii="Trebuchet MS" w:hAnsi="Trebuchet MS" w:cs="Arial"/>
          <w:b w:val="0"/>
          <w:color w:val="232E56"/>
          <w:sz w:val="22"/>
          <w:szCs w:val="22"/>
        </w:rPr>
        <w:t>authorisation</w:t>
      </w:r>
      <w:proofErr w:type="spellEnd"/>
    </w:p>
    <w:p w14:paraId="0F0F78EF" w14:textId="52419F47" w:rsidR="00FF056D" w:rsidRPr="00141646" w:rsidRDefault="00E71D01" w:rsidP="004014C9">
      <w:pPr>
        <w:pStyle w:val="SPSSectionHeading"/>
        <w:numPr>
          <w:ilvl w:val="0"/>
          <w:numId w:val="8"/>
        </w:numPr>
        <w:ind w:left="714" w:hanging="357"/>
        <w:jc w:val="both"/>
        <w:rPr>
          <w:rFonts w:ascii="Trebuchet MS" w:hAnsi="Trebuchet MS" w:cs="Arial"/>
          <w:b w:val="0"/>
          <w:color w:val="232E56"/>
          <w:sz w:val="22"/>
          <w:szCs w:val="22"/>
        </w:rPr>
      </w:pPr>
      <w:r w:rsidRPr="00141646">
        <w:rPr>
          <w:rFonts w:ascii="Trebuchet MS" w:hAnsi="Trebuchet MS" w:cs="Arial"/>
          <w:b w:val="0"/>
          <w:color w:val="232E56"/>
          <w:sz w:val="22"/>
          <w:szCs w:val="22"/>
        </w:rPr>
        <w:t>Willfully w</w:t>
      </w:r>
      <w:r w:rsidR="00FF056D" w:rsidRPr="00141646">
        <w:rPr>
          <w:rFonts w:ascii="Trebuchet MS" w:hAnsi="Trebuchet MS" w:cs="Arial"/>
          <w:b w:val="0"/>
          <w:color w:val="232E56"/>
          <w:sz w:val="22"/>
          <w:szCs w:val="22"/>
        </w:rPr>
        <w:t>ithhold information or conceal matters which they could reasonably be expected to have disclosed</w:t>
      </w:r>
    </w:p>
    <w:p w14:paraId="5F9F200B" w14:textId="77777777" w:rsidR="00FF056D" w:rsidRPr="00141646" w:rsidRDefault="00FF056D" w:rsidP="004014C9">
      <w:pPr>
        <w:pStyle w:val="SPSSectionHeading"/>
        <w:numPr>
          <w:ilvl w:val="0"/>
          <w:numId w:val="8"/>
        </w:numPr>
        <w:ind w:left="714" w:hanging="357"/>
        <w:jc w:val="both"/>
        <w:rPr>
          <w:rFonts w:ascii="Trebuchet MS" w:hAnsi="Trebuchet MS" w:cs="Arial"/>
          <w:b w:val="0"/>
          <w:color w:val="232E56"/>
          <w:sz w:val="22"/>
          <w:szCs w:val="22"/>
        </w:rPr>
      </w:pPr>
      <w:r w:rsidRPr="00141646">
        <w:rPr>
          <w:rFonts w:ascii="Trebuchet MS" w:hAnsi="Trebuchet MS" w:cs="Arial"/>
          <w:b w:val="0"/>
          <w:color w:val="232E56"/>
          <w:sz w:val="22"/>
          <w:szCs w:val="22"/>
        </w:rPr>
        <w:t>Misrepresent the School or their position</w:t>
      </w:r>
    </w:p>
    <w:p w14:paraId="769D412D" w14:textId="77777777" w:rsidR="00FF056D" w:rsidRPr="00141646" w:rsidRDefault="00FF056D" w:rsidP="004014C9">
      <w:pPr>
        <w:pStyle w:val="SPSSectionHeading"/>
        <w:numPr>
          <w:ilvl w:val="0"/>
          <w:numId w:val="8"/>
        </w:numPr>
        <w:ind w:left="714" w:hanging="357"/>
        <w:jc w:val="both"/>
        <w:rPr>
          <w:rFonts w:ascii="Trebuchet MS" w:hAnsi="Trebuchet MS" w:cs="Arial"/>
          <w:b w:val="0"/>
          <w:color w:val="232E56"/>
          <w:sz w:val="22"/>
          <w:szCs w:val="22"/>
        </w:rPr>
      </w:pPr>
      <w:r w:rsidRPr="00141646">
        <w:rPr>
          <w:rFonts w:ascii="Trebuchet MS" w:hAnsi="Trebuchet MS" w:cs="Arial"/>
          <w:b w:val="0"/>
          <w:color w:val="232E56"/>
          <w:sz w:val="22"/>
          <w:szCs w:val="22"/>
        </w:rPr>
        <w:t>Accept or offer any form of bribe / inducement or engage in any other corrupt working practice</w:t>
      </w:r>
    </w:p>
    <w:p w14:paraId="09DA4CDE" w14:textId="77777777" w:rsidR="00FF056D" w:rsidRPr="00141646" w:rsidRDefault="00FF056D" w:rsidP="004014C9">
      <w:pPr>
        <w:pStyle w:val="SPSSectionHeading"/>
        <w:jc w:val="both"/>
        <w:rPr>
          <w:rFonts w:ascii="Trebuchet MS" w:hAnsi="Trebuchet MS" w:cs="Arial"/>
          <w:b w:val="0"/>
          <w:color w:val="232E56"/>
          <w:sz w:val="22"/>
          <w:szCs w:val="22"/>
          <w:lang w:val="en-GB" w:eastAsia="en-GB"/>
        </w:rPr>
      </w:pPr>
    </w:p>
    <w:p w14:paraId="16C39B52" w14:textId="77777777" w:rsidR="00FF056D" w:rsidRPr="00141646" w:rsidRDefault="00FF056D" w:rsidP="004014C9">
      <w:pPr>
        <w:pStyle w:val="SPSSectionHeading"/>
        <w:jc w:val="both"/>
        <w:rPr>
          <w:rFonts w:ascii="Trebuchet MS" w:hAnsi="Trebuchet MS" w:cs="Arial"/>
          <w:b w:val="0"/>
          <w:color w:val="232E56"/>
          <w:sz w:val="22"/>
          <w:szCs w:val="22"/>
          <w:lang w:val="en-GB" w:eastAsia="en-GB"/>
        </w:rPr>
      </w:pPr>
      <w:r w:rsidRPr="00141646">
        <w:rPr>
          <w:rFonts w:ascii="Trebuchet MS" w:hAnsi="Trebuchet MS" w:cs="Arial"/>
          <w:b w:val="0"/>
          <w:color w:val="232E56"/>
          <w:sz w:val="22"/>
          <w:szCs w:val="22"/>
          <w:lang w:val="en-GB" w:eastAsia="en-GB"/>
        </w:rPr>
        <w:t>Should an Employee become aware of any conduct on the part of a colleague which raises concerns regarding health and safety, safeguarding or criminal activity – they have a duty to disclose this.</w:t>
      </w:r>
    </w:p>
    <w:p w14:paraId="692A54E1" w14:textId="77777777" w:rsidR="00FF056D" w:rsidRPr="00141646" w:rsidRDefault="00FF056D" w:rsidP="004014C9">
      <w:pPr>
        <w:pStyle w:val="SPSSectionHeading"/>
        <w:jc w:val="both"/>
        <w:rPr>
          <w:rFonts w:ascii="Trebuchet MS" w:hAnsi="Trebuchet MS" w:cs="Arial"/>
          <w:b w:val="0"/>
          <w:color w:val="232E56"/>
          <w:sz w:val="22"/>
          <w:szCs w:val="22"/>
        </w:rPr>
      </w:pPr>
    </w:p>
    <w:p w14:paraId="18072F81" w14:textId="3A8849EC"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 xml:space="preserve">Allegations concerning fraudulent, dishonest or corrupt practices or the falsification or withholding of information </w:t>
      </w:r>
      <w:r w:rsidR="00E65D5F" w:rsidRPr="00141646">
        <w:rPr>
          <w:rFonts w:ascii="Trebuchet MS" w:hAnsi="Trebuchet MS" w:cs="Arial"/>
          <w:b w:val="0"/>
          <w:color w:val="232E56"/>
          <w:sz w:val="22"/>
          <w:szCs w:val="22"/>
        </w:rPr>
        <w:t xml:space="preserve">will be investigated </w:t>
      </w:r>
      <w:r w:rsidR="00F87DE0" w:rsidRPr="00141646">
        <w:rPr>
          <w:rFonts w:ascii="Trebuchet MS" w:hAnsi="Trebuchet MS" w:cs="Arial"/>
          <w:b w:val="0"/>
          <w:color w:val="232E56"/>
          <w:sz w:val="22"/>
          <w:szCs w:val="22"/>
        </w:rPr>
        <w:t xml:space="preserve">under the School’s Disciplinary Policy </w:t>
      </w:r>
      <w:r w:rsidR="00C3474A" w:rsidRPr="00141646">
        <w:rPr>
          <w:rFonts w:ascii="Trebuchet MS" w:hAnsi="Trebuchet MS" w:cs="Arial"/>
          <w:b w:val="0"/>
          <w:color w:val="232E56"/>
          <w:sz w:val="22"/>
          <w:szCs w:val="22"/>
        </w:rPr>
        <w:t>an</w:t>
      </w:r>
      <w:r w:rsidR="00F87DE0" w:rsidRPr="00141646">
        <w:rPr>
          <w:rFonts w:ascii="Trebuchet MS" w:hAnsi="Trebuchet MS" w:cs="Arial"/>
          <w:b w:val="0"/>
          <w:color w:val="232E56"/>
          <w:sz w:val="22"/>
          <w:szCs w:val="22"/>
        </w:rPr>
        <w:t xml:space="preserve">d </w:t>
      </w:r>
      <w:r w:rsidR="005A360F" w:rsidRPr="00141646">
        <w:rPr>
          <w:rFonts w:ascii="Trebuchet MS" w:hAnsi="Trebuchet MS" w:cs="Arial"/>
          <w:b w:val="0"/>
          <w:color w:val="232E56"/>
          <w:sz w:val="22"/>
          <w:szCs w:val="22"/>
        </w:rPr>
        <w:t xml:space="preserve">formal </w:t>
      </w:r>
      <w:r w:rsidR="00F87DE0" w:rsidRPr="00141646">
        <w:rPr>
          <w:rFonts w:ascii="Trebuchet MS" w:hAnsi="Trebuchet MS" w:cs="Arial"/>
          <w:b w:val="0"/>
          <w:color w:val="232E56"/>
          <w:sz w:val="22"/>
          <w:szCs w:val="22"/>
        </w:rPr>
        <w:t>disciplinary action taken whe</w:t>
      </w:r>
      <w:r w:rsidR="005A360F" w:rsidRPr="00141646">
        <w:rPr>
          <w:rFonts w:ascii="Trebuchet MS" w:hAnsi="Trebuchet MS" w:cs="Arial"/>
          <w:b w:val="0"/>
          <w:color w:val="232E56"/>
          <w:sz w:val="22"/>
          <w:szCs w:val="22"/>
        </w:rPr>
        <w:t>re</w:t>
      </w:r>
      <w:r w:rsidR="00F87DE0" w:rsidRPr="00141646">
        <w:rPr>
          <w:rFonts w:ascii="Trebuchet MS" w:hAnsi="Trebuchet MS" w:cs="Arial"/>
          <w:b w:val="0"/>
          <w:color w:val="232E56"/>
          <w:sz w:val="22"/>
          <w:szCs w:val="22"/>
        </w:rPr>
        <w:t xml:space="preserve"> appropriate</w:t>
      </w:r>
      <w:r w:rsidRPr="00141646">
        <w:rPr>
          <w:rFonts w:ascii="Trebuchet MS" w:hAnsi="Trebuchet MS" w:cs="Arial"/>
          <w:b w:val="0"/>
          <w:color w:val="232E56"/>
          <w:sz w:val="22"/>
          <w:szCs w:val="22"/>
        </w:rPr>
        <w:t>.</w:t>
      </w:r>
    </w:p>
    <w:p w14:paraId="66B633B0" w14:textId="77777777" w:rsidR="00FF056D" w:rsidRPr="00141646" w:rsidRDefault="00FF056D" w:rsidP="004014C9">
      <w:pPr>
        <w:pStyle w:val="SPSBodyText"/>
        <w:jc w:val="both"/>
        <w:rPr>
          <w:rFonts w:ascii="Trebuchet MS" w:hAnsi="Trebuchet MS" w:cs="Arial"/>
          <w:color w:val="232E56"/>
          <w:sz w:val="22"/>
          <w:szCs w:val="22"/>
        </w:rPr>
      </w:pPr>
    </w:p>
    <w:p w14:paraId="3F4D6860" w14:textId="77777777" w:rsidR="0047087D" w:rsidRPr="00141646" w:rsidRDefault="0047087D" w:rsidP="004014C9">
      <w:pPr>
        <w:pStyle w:val="SPSSectionHeading"/>
        <w:jc w:val="both"/>
        <w:rPr>
          <w:rFonts w:ascii="Trebuchet MS" w:hAnsi="Trebuchet MS" w:cs="Arial"/>
          <w:color w:val="232E56"/>
          <w:sz w:val="22"/>
          <w:szCs w:val="22"/>
        </w:rPr>
      </w:pPr>
      <w:bookmarkStart w:id="284" w:name="_Toc477511871"/>
    </w:p>
    <w:p w14:paraId="25D809B9" w14:textId="77777777" w:rsidR="002D1105" w:rsidRPr="00141646" w:rsidRDefault="002D1105" w:rsidP="004014C9">
      <w:pPr>
        <w:widowControl w:val="0"/>
        <w:autoSpaceDE w:val="0"/>
        <w:autoSpaceDN w:val="0"/>
        <w:spacing w:after="0" w:line="240" w:lineRule="auto"/>
        <w:jc w:val="both"/>
        <w:rPr>
          <w:rFonts w:ascii="Trebuchet MS" w:hAnsi="Trebuchet MS" w:cs="Arial"/>
          <w:b/>
          <w:color w:val="232E56"/>
          <w:kern w:val="0"/>
          <w:sz w:val="26"/>
          <w:szCs w:val="26"/>
          <w:lang w:val="en-US" w:eastAsia="en-US"/>
          <w14:ligatures w14:val="none"/>
          <w14:cntxtAlts w14:val="0"/>
        </w:rPr>
      </w:pPr>
      <w:r w:rsidRPr="00141646">
        <w:rPr>
          <w:rFonts w:ascii="Trebuchet MS" w:hAnsi="Trebuchet MS" w:cs="Arial"/>
          <w:color w:val="232E56"/>
          <w:sz w:val="26"/>
          <w:szCs w:val="26"/>
        </w:rPr>
        <w:br w:type="page"/>
      </w:r>
    </w:p>
    <w:p w14:paraId="76E9E03E" w14:textId="1757FED6" w:rsidR="00FF056D" w:rsidRPr="00141646" w:rsidRDefault="00FF056D" w:rsidP="004014C9">
      <w:pPr>
        <w:pStyle w:val="SPSSectionHeading"/>
        <w:jc w:val="both"/>
        <w:outlineLvl w:val="1"/>
        <w:rPr>
          <w:rFonts w:ascii="Trebuchet MS" w:hAnsi="Trebuchet MS" w:cs="Arial"/>
          <w:color w:val="232E56"/>
          <w:sz w:val="26"/>
          <w:szCs w:val="26"/>
        </w:rPr>
      </w:pPr>
      <w:bookmarkStart w:id="285" w:name="_Toc177384791"/>
      <w:r w:rsidRPr="00141646">
        <w:rPr>
          <w:rFonts w:ascii="Trebuchet MS" w:hAnsi="Trebuchet MS" w:cs="Arial"/>
          <w:color w:val="232E56"/>
          <w:sz w:val="26"/>
          <w:szCs w:val="26"/>
        </w:rPr>
        <w:lastRenderedPageBreak/>
        <w:t>9 Setting an Example</w:t>
      </w:r>
      <w:bookmarkEnd w:id="284"/>
      <w:bookmarkEnd w:id="285"/>
    </w:p>
    <w:p w14:paraId="71C88389" w14:textId="77777777" w:rsidR="0047087D" w:rsidRPr="00141646" w:rsidRDefault="0047087D" w:rsidP="004014C9">
      <w:pPr>
        <w:pStyle w:val="SPSSectionHeading"/>
        <w:jc w:val="both"/>
        <w:rPr>
          <w:rFonts w:ascii="Trebuchet MS" w:hAnsi="Trebuchet MS" w:cs="Arial"/>
          <w:color w:val="232E56"/>
          <w:sz w:val="22"/>
          <w:szCs w:val="22"/>
        </w:rPr>
      </w:pPr>
    </w:p>
    <w:p w14:paraId="054CADA7" w14:textId="3ADBC820" w:rsidR="00FF056D" w:rsidRPr="00141646" w:rsidRDefault="00FF056D" w:rsidP="004014C9">
      <w:pPr>
        <w:pStyle w:val="SPSBodyText"/>
        <w:jc w:val="both"/>
        <w:rPr>
          <w:rFonts w:ascii="Trebuchet MS" w:hAnsi="Trebuchet MS" w:cs="Arial"/>
          <w:color w:val="232E56"/>
          <w:sz w:val="22"/>
          <w:szCs w:val="22"/>
        </w:rPr>
      </w:pPr>
      <w:r w:rsidRPr="00141646">
        <w:rPr>
          <w:rFonts w:ascii="Trebuchet MS" w:hAnsi="Trebuchet MS" w:cs="Arial"/>
          <w:color w:val="232E56"/>
          <w:sz w:val="22"/>
          <w:szCs w:val="22"/>
        </w:rPr>
        <w:t>School Employees are role models and must</w:t>
      </w:r>
      <w:r w:rsidR="009308B7" w:rsidRPr="00141646">
        <w:rPr>
          <w:rFonts w:ascii="Trebuchet MS" w:hAnsi="Trebuchet MS" w:cs="Arial"/>
          <w:color w:val="232E56"/>
          <w:sz w:val="22"/>
          <w:szCs w:val="22"/>
        </w:rPr>
        <w:t xml:space="preserve"> strive to</w:t>
      </w:r>
      <w:r w:rsidRPr="00141646">
        <w:rPr>
          <w:rFonts w:ascii="Trebuchet MS" w:hAnsi="Trebuchet MS" w:cs="Arial"/>
          <w:color w:val="232E56"/>
          <w:sz w:val="22"/>
          <w:szCs w:val="22"/>
        </w:rPr>
        <w:t xml:space="preserve"> adhere to </w:t>
      </w:r>
      <w:proofErr w:type="spellStart"/>
      <w:r w:rsidRPr="00141646">
        <w:rPr>
          <w:rFonts w:ascii="Trebuchet MS" w:hAnsi="Trebuchet MS" w:cs="Arial"/>
          <w:color w:val="232E56"/>
          <w:sz w:val="22"/>
          <w:szCs w:val="22"/>
        </w:rPr>
        <w:t>behaviour</w:t>
      </w:r>
      <w:proofErr w:type="spellEnd"/>
      <w:r w:rsidRPr="00141646">
        <w:rPr>
          <w:rFonts w:ascii="Trebuchet MS" w:hAnsi="Trebuchet MS" w:cs="Arial"/>
          <w:color w:val="232E56"/>
          <w:sz w:val="22"/>
          <w:szCs w:val="22"/>
        </w:rPr>
        <w:t xml:space="preserve"> that sets a good example to all the pupils/students within the School and is appropriate in a School setting.</w:t>
      </w:r>
    </w:p>
    <w:p w14:paraId="69AE8E59" w14:textId="77777777" w:rsidR="00FF056D" w:rsidRPr="00141646" w:rsidRDefault="00FF056D" w:rsidP="004014C9">
      <w:pPr>
        <w:pStyle w:val="SPSBodyText"/>
        <w:jc w:val="both"/>
        <w:rPr>
          <w:rFonts w:ascii="Trebuchet MS" w:hAnsi="Trebuchet MS" w:cs="Arial"/>
          <w:color w:val="232E56"/>
          <w:sz w:val="22"/>
          <w:szCs w:val="22"/>
        </w:rPr>
      </w:pPr>
    </w:p>
    <w:p w14:paraId="6897CC63" w14:textId="22E25DAA" w:rsidR="00FF056D" w:rsidRPr="00141646" w:rsidRDefault="00FF056D" w:rsidP="004014C9">
      <w:pPr>
        <w:pStyle w:val="SPSBodyText"/>
        <w:jc w:val="both"/>
        <w:rPr>
          <w:rFonts w:ascii="Trebuchet MS" w:hAnsi="Trebuchet MS" w:cs="Arial"/>
          <w:color w:val="232E56"/>
          <w:sz w:val="22"/>
          <w:szCs w:val="22"/>
        </w:rPr>
      </w:pPr>
      <w:r w:rsidRPr="00141646">
        <w:rPr>
          <w:rFonts w:ascii="Trebuchet MS" w:hAnsi="Trebuchet MS" w:cs="Arial"/>
          <w:color w:val="232E56"/>
          <w:sz w:val="22"/>
          <w:szCs w:val="22"/>
        </w:rPr>
        <w:t>This includes:</w:t>
      </w:r>
    </w:p>
    <w:p w14:paraId="6130079D" w14:textId="77777777" w:rsidR="00397768" w:rsidRPr="00141646" w:rsidRDefault="00397768" w:rsidP="004014C9">
      <w:pPr>
        <w:pStyle w:val="SPSBodyText"/>
        <w:jc w:val="both"/>
        <w:rPr>
          <w:rFonts w:ascii="Trebuchet MS" w:hAnsi="Trebuchet MS" w:cs="Arial"/>
          <w:color w:val="232E56"/>
          <w:sz w:val="22"/>
          <w:szCs w:val="22"/>
        </w:rPr>
      </w:pPr>
    </w:p>
    <w:p w14:paraId="2288ECED" w14:textId="49D37D6E" w:rsidR="00FF056D" w:rsidRPr="00141646" w:rsidRDefault="00FF056D" w:rsidP="004014C9">
      <w:pPr>
        <w:pStyle w:val="SPSBodyText"/>
        <w:numPr>
          <w:ilvl w:val="0"/>
          <w:numId w:val="19"/>
        </w:numPr>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Refraining from abusive or potentially offensive / discriminatory language or actions</w:t>
      </w:r>
      <w:r w:rsidR="002A0B1E" w:rsidRPr="00141646">
        <w:rPr>
          <w:rFonts w:ascii="Trebuchet MS" w:hAnsi="Trebuchet MS" w:cs="Arial"/>
          <w:color w:val="232E56"/>
          <w:sz w:val="22"/>
          <w:szCs w:val="22"/>
        </w:rPr>
        <w:t>. (The use of profanity, vulgar expressions, personal insults, violence, harassment for example, will be considered unacceptable)</w:t>
      </w:r>
    </w:p>
    <w:p w14:paraId="77DF0E3F" w14:textId="77777777" w:rsidR="00DC3330" w:rsidRPr="00141646" w:rsidRDefault="00DC3330" w:rsidP="004014C9">
      <w:pPr>
        <w:pStyle w:val="SPSBodyText"/>
        <w:numPr>
          <w:ilvl w:val="0"/>
          <w:numId w:val="19"/>
        </w:numPr>
        <w:jc w:val="both"/>
        <w:rPr>
          <w:rFonts w:ascii="Trebuchet MS" w:hAnsi="Trebuchet MS" w:cs="Arial"/>
          <w:color w:val="232E56"/>
          <w:sz w:val="22"/>
          <w:szCs w:val="22"/>
        </w:rPr>
      </w:pPr>
      <w:r w:rsidRPr="00141646">
        <w:rPr>
          <w:rFonts w:ascii="Trebuchet MS" w:hAnsi="Trebuchet MS" w:cs="Arial"/>
          <w:color w:val="232E56"/>
          <w:sz w:val="22"/>
          <w:szCs w:val="22"/>
        </w:rPr>
        <w:t>Being mindful and sensitive to the customs, practices, culture and personal belief of others.</w:t>
      </w:r>
    </w:p>
    <w:p w14:paraId="517FCBB0" w14:textId="01B28745" w:rsidR="007471E9" w:rsidRPr="00141646" w:rsidRDefault="00DC3330" w:rsidP="004014C9">
      <w:pPr>
        <w:pStyle w:val="SPSBodyText"/>
        <w:numPr>
          <w:ilvl w:val="0"/>
          <w:numId w:val="19"/>
        </w:numPr>
        <w:jc w:val="both"/>
        <w:rPr>
          <w:rFonts w:ascii="Trebuchet MS" w:hAnsi="Trebuchet MS" w:cs="Arial"/>
          <w:color w:val="232E56"/>
          <w:sz w:val="22"/>
          <w:szCs w:val="22"/>
        </w:rPr>
      </w:pPr>
      <w:r w:rsidRPr="00141646">
        <w:rPr>
          <w:rFonts w:ascii="Trebuchet MS" w:hAnsi="Trebuchet MS" w:cs="Arial"/>
          <w:color w:val="232E56"/>
          <w:sz w:val="22"/>
          <w:szCs w:val="22"/>
        </w:rPr>
        <w:t>Positively contributing to the creation of a fair and inclusive work environment where everyone can thrive and do their best work.</w:t>
      </w:r>
    </w:p>
    <w:p w14:paraId="74F8C415" w14:textId="77895517" w:rsidR="000E6409" w:rsidRPr="00141646" w:rsidRDefault="00FF056D" w:rsidP="004014C9">
      <w:pPr>
        <w:pStyle w:val="SPSBodyText"/>
        <w:numPr>
          <w:ilvl w:val="0"/>
          <w:numId w:val="9"/>
        </w:numPr>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Demonstrating tolerance and respects towards others</w:t>
      </w:r>
      <w:r w:rsidR="000E6409" w:rsidRPr="00141646">
        <w:rPr>
          <w:rFonts w:ascii="Trebuchet MS" w:hAnsi="Trebuchet MS" w:cs="Arial"/>
          <w:color w:val="232E56"/>
          <w:sz w:val="22"/>
          <w:szCs w:val="22"/>
        </w:rPr>
        <w:t xml:space="preserve"> by being mindful and sensitive to the customs, practices, culture and personal belief of others.</w:t>
      </w:r>
    </w:p>
    <w:p w14:paraId="06874F92" w14:textId="396D0FB1" w:rsidR="000E6409" w:rsidRPr="00141646" w:rsidRDefault="008E7A2D" w:rsidP="004014C9">
      <w:pPr>
        <w:pStyle w:val="SPSBodyText"/>
        <w:numPr>
          <w:ilvl w:val="0"/>
          <w:numId w:val="9"/>
        </w:numPr>
        <w:jc w:val="both"/>
        <w:rPr>
          <w:rFonts w:ascii="Trebuchet MS" w:hAnsi="Trebuchet MS" w:cs="Arial"/>
          <w:color w:val="232E56"/>
          <w:sz w:val="22"/>
          <w:szCs w:val="22"/>
        </w:rPr>
      </w:pPr>
      <w:r w:rsidRPr="00141646">
        <w:rPr>
          <w:rFonts w:ascii="Trebuchet MS" w:hAnsi="Trebuchet MS" w:cs="Arial"/>
          <w:color w:val="232E56"/>
          <w:sz w:val="22"/>
          <w:szCs w:val="22"/>
        </w:rPr>
        <w:t xml:space="preserve">Contributing to the creation of </w:t>
      </w:r>
      <w:r w:rsidR="000E6409" w:rsidRPr="00141646">
        <w:rPr>
          <w:rFonts w:ascii="Trebuchet MS" w:hAnsi="Trebuchet MS" w:cs="Arial"/>
          <w:color w:val="232E56"/>
          <w:sz w:val="22"/>
          <w:szCs w:val="22"/>
        </w:rPr>
        <w:t xml:space="preserve">a fair and inclusive </w:t>
      </w:r>
      <w:r w:rsidRPr="00141646">
        <w:rPr>
          <w:rFonts w:ascii="Trebuchet MS" w:hAnsi="Trebuchet MS" w:cs="Arial"/>
          <w:color w:val="232E56"/>
          <w:sz w:val="22"/>
          <w:szCs w:val="22"/>
        </w:rPr>
        <w:t>School</w:t>
      </w:r>
      <w:r w:rsidR="000E6409" w:rsidRPr="00141646">
        <w:rPr>
          <w:rFonts w:ascii="Trebuchet MS" w:hAnsi="Trebuchet MS" w:cs="Arial"/>
          <w:color w:val="232E56"/>
          <w:sz w:val="22"/>
          <w:szCs w:val="22"/>
        </w:rPr>
        <w:t xml:space="preserve"> environment where everyone can thrive and do their best work.</w:t>
      </w:r>
    </w:p>
    <w:p w14:paraId="6BF87B49" w14:textId="77777777" w:rsidR="00FF056D" w:rsidRPr="00855A53" w:rsidRDefault="00FF056D" w:rsidP="004014C9">
      <w:pPr>
        <w:pStyle w:val="SPSBodyText"/>
        <w:numPr>
          <w:ilvl w:val="0"/>
          <w:numId w:val="9"/>
        </w:numPr>
        <w:ind w:left="714" w:hanging="357"/>
        <w:jc w:val="both"/>
        <w:rPr>
          <w:rFonts w:ascii="Trebuchet MS" w:hAnsi="Trebuchet MS" w:cs="Arial"/>
          <w:color w:val="232E56"/>
          <w:sz w:val="22"/>
          <w:szCs w:val="22"/>
        </w:rPr>
      </w:pPr>
      <w:r w:rsidRPr="00855A53">
        <w:rPr>
          <w:rFonts w:ascii="Trebuchet MS" w:hAnsi="Trebuchet MS" w:cs="Arial"/>
          <w:color w:val="232E56"/>
          <w:sz w:val="22"/>
          <w:szCs w:val="22"/>
        </w:rPr>
        <w:t>Observing boundaries appropriate to their role and a School setting</w:t>
      </w:r>
    </w:p>
    <w:p w14:paraId="369EA052" w14:textId="77777777" w:rsidR="00FF056D" w:rsidRPr="00141646" w:rsidRDefault="00FF056D" w:rsidP="004014C9">
      <w:pPr>
        <w:pStyle w:val="SPSBodyText"/>
        <w:numPr>
          <w:ilvl w:val="0"/>
          <w:numId w:val="9"/>
        </w:numPr>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 xml:space="preserve">Ensuring any topics of conversation with pupils/students are suitable to the School setting / curriculum </w:t>
      </w:r>
    </w:p>
    <w:p w14:paraId="35762134" w14:textId="774B1707" w:rsidR="001D11A7" w:rsidRPr="00141646" w:rsidRDefault="00FF056D" w:rsidP="004014C9">
      <w:pPr>
        <w:pStyle w:val="SPSBodyText"/>
        <w:numPr>
          <w:ilvl w:val="0"/>
          <w:numId w:val="9"/>
        </w:numPr>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Not undermining fundamental British values</w:t>
      </w:r>
      <w:r w:rsidR="00C17961">
        <w:rPr>
          <w:rFonts w:ascii="Trebuchet MS" w:hAnsi="Trebuchet MS" w:cs="Arial"/>
          <w:color w:val="232E56"/>
          <w:sz w:val="22"/>
          <w:szCs w:val="22"/>
        </w:rPr>
        <w:t>*</w:t>
      </w:r>
      <w:r w:rsidRPr="00141646">
        <w:rPr>
          <w:rFonts w:ascii="Trebuchet MS" w:hAnsi="Trebuchet MS" w:cs="Arial"/>
          <w:color w:val="232E56"/>
          <w:sz w:val="22"/>
          <w:szCs w:val="22"/>
        </w:rPr>
        <w:t xml:space="preserve">  </w:t>
      </w:r>
    </w:p>
    <w:p w14:paraId="7E794CEA" w14:textId="6F08A7E0" w:rsidR="00FF056D" w:rsidRPr="00141646" w:rsidRDefault="001D11A7" w:rsidP="004014C9">
      <w:pPr>
        <w:pStyle w:val="SPSBodyText"/>
        <w:numPr>
          <w:ilvl w:val="0"/>
          <w:numId w:val="9"/>
        </w:numPr>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 xml:space="preserve">Ensuring </w:t>
      </w:r>
      <w:r w:rsidR="00FF056D" w:rsidRPr="00141646">
        <w:rPr>
          <w:rFonts w:ascii="Trebuchet MS" w:hAnsi="Trebuchet MS" w:cs="Arial"/>
          <w:color w:val="232E56"/>
          <w:sz w:val="22"/>
          <w:szCs w:val="22"/>
        </w:rPr>
        <w:t>personal / political opinions</w:t>
      </w:r>
      <w:r w:rsidR="00D9557C" w:rsidRPr="00141646">
        <w:rPr>
          <w:rFonts w:ascii="Trebuchet MS" w:hAnsi="Trebuchet MS" w:cs="Arial"/>
          <w:color w:val="232E56"/>
          <w:sz w:val="22"/>
          <w:szCs w:val="22"/>
        </w:rPr>
        <w:t xml:space="preserve"> or beliefs do not</w:t>
      </w:r>
      <w:r w:rsidR="00FF056D" w:rsidRPr="00141646">
        <w:rPr>
          <w:rFonts w:ascii="Trebuchet MS" w:hAnsi="Trebuchet MS" w:cs="Arial"/>
          <w:color w:val="232E56"/>
          <w:sz w:val="22"/>
          <w:szCs w:val="22"/>
        </w:rPr>
        <w:t xml:space="preserve"> impact on the discharge of duties </w:t>
      </w:r>
      <w:r w:rsidR="0034141C" w:rsidRPr="00141646">
        <w:rPr>
          <w:rFonts w:ascii="Trebuchet MS" w:hAnsi="Trebuchet MS" w:cs="Arial"/>
          <w:color w:val="232E56"/>
          <w:sz w:val="22"/>
          <w:szCs w:val="22"/>
        </w:rPr>
        <w:t>and/o</w:t>
      </w:r>
      <w:r w:rsidR="00741855" w:rsidRPr="00141646">
        <w:rPr>
          <w:rFonts w:ascii="Trebuchet MS" w:hAnsi="Trebuchet MS" w:cs="Arial"/>
          <w:color w:val="232E56"/>
          <w:sz w:val="22"/>
          <w:szCs w:val="22"/>
        </w:rPr>
        <w:t xml:space="preserve">r are not expressed in a way which exploits </w:t>
      </w:r>
      <w:r w:rsidR="00FF056D" w:rsidRPr="00141646">
        <w:rPr>
          <w:rFonts w:ascii="Trebuchet MS" w:hAnsi="Trebuchet MS" w:cs="Arial"/>
          <w:color w:val="232E56"/>
          <w:sz w:val="22"/>
          <w:szCs w:val="22"/>
        </w:rPr>
        <w:t>pupils</w:t>
      </w:r>
      <w:r w:rsidR="00E453A4">
        <w:rPr>
          <w:rFonts w:ascii="Trebuchet MS" w:hAnsi="Trebuchet MS" w:cs="Arial"/>
          <w:color w:val="232E56"/>
          <w:sz w:val="22"/>
          <w:szCs w:val="22"/>
        </w:rPr>
        <w:t>’</w:t>
      </w:r>
      <w:r w:rsidR="00FF056D" w:rsidRPr="00141646">
        <w:rPr>
          <w:rFonts w:ascii="Trebuchet MS" w:hAnsi="Trebuchet MS" w:cs="Arial"/>
          <w:color w:val="232E56"/>
          <w:sz w:val="22"/>
          <w:szCs w:val="22"/>
        </w:rPr>
        <w:t xml:space="preserve"> /</w:t>
      </w:r>
      <w:r w:rsidR="00E453A4">
        <w:rPr>
          <w:rFonts w:ascii="Trebuchet MS" w:hAnsi="Trebuchet MS" w:cs="Arial"/>
          <w:color w:val="232E56"/>
          <w:sz w:val="22"/>
          <w:szCs w:val="22"/>
        </w:rPr>
        <w:t xml:space="preserve"> </w:t>
      </w:r>
      <w:r w:rsidR="00FF056D" w:rsidRPr="00141646">
        <w:rPr>
          <w:rFonts w:ascii="Trebuchet MS" w:hAnsi="Trebuchet MS" w:cs="Arial"/>
          <w:color w:val="232E56"/>
          <w:sz w:val="22"/>
          <w:szCs w:val="22"/>
        </w:rPr>
        <w:t>students</w:t>
      </w:r>
      <w:r w:rsidR="00E453A4">
        <w:rPr>
          <w:rFonts w:ascii="Trebuchet MS" w:hAnsi="Trebuchet MS" w:cs="Arial"/>
          <w:color w:val="232E56"/>
          <w:sz w:val="22"/>
          <w:szCs w:val="22"/>
        </w:rPr>
        <w:t>’</w:t>
      </w:r>
      <w:r w:rsidR="00741855" w:rsidRPr="00141646">
        <w:rPr>
          <w:rFonts w:ascii="Trebuchet MS" w:hAnsi="Trebuchet MS" w:cs="Arial"/>
          <w:color w:val="232E56"/>
          <w:sz w:val="22"/>
          <w:szCs w:val="22"/>
        </w:rPr>
        <w:t xml:space="preserve"> vulnerability or seeks to unduly influence</w:t>
      </w:r>
      <w:r w:rsidR="0034141C" w:rsidRPr="00141646">
        <w:rPr>
          <w:rFonts w:ascii="Trebuchet MS" w:hAnsi="Trebuchet MS" w:cs="Arial"/>
          <w:color w:val="232E56"/>
          <w:sz w:val="22"/>
          <w:szCs w:val="22"/>
        </w:rPr>
        <w:t>.</w:t>
      </w:r>
    </w:p>
    <w:p w14:paraId="0E88B921" w14:textId="77777777" w:rsidR="00FF056D" w:rsidRPr="00141646" w:rsidRDefault="00FF056D" w:rsidP="004014C9">
      <w:pPr>
        <w:pStyle w:val="SPSBodyText"/>
        <w:numPr>
          <w:ilvl w:val="0"/>
          <w:numId w:val="9"/>
        </w:numPr>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Maintaining high standards of personal presentation, attendance and punctuality</w:t>
      </w:r>
    </w:p>
    <w:p w14:paraId="2E32CDE1" w14:textId="77777777" w:rsidR="00FF056D" w:rsidRPr="00141646" w:rsidRDefault="00FF056D" w:rsidP="004014C9">
      <w:pPr>
        <w:pStyle w:val="SPSSectionHeading"/>
        <w:jc w:val="both"/>
        <w:rPr>
          <w:rFonts w:ascii="Trebuchet MS" w:hAnsi="Trebuchet MS" w:cs="Arial"/>
          <w:b w:val="0"/>
          <w:color w:val="232E56"/>
          <w:sz w:val="22"/>
          <w:szCs w:val="22"/>
        </w:rPr>
      </w:pPr>
    </w:p>
    <w:p w14:paraId="6E10EEA0" w14:textId="2C83EDD7" w:rsidR="00FF056D" w:rsidRDefault="00FF056D" w:rsidP="004014C9">
      <w:pPr>
        <w:pStyle w:val="SPSSectionHeading"/>
        <w:jc w:val="both"/>
        <w:rPr>
          <w:rFonts w:ascii="Trebuchet MS" w:hAnsi="Trebuchet MS" w:cs="Arial"/>
          <w:b w:val="0"/>
          <w:color w:val="232E56"/>
          <w:sz w:val="22"/>
          <w:szCs w:val="22"/>
        </w:rPr>
      </w:pPr>
      <w:bookmarkStart w:id="286" w:name="_Toc477511872"/>
      <w:bookmarkStart w:id="287" w:name="_Toc477512020"/>
      <w:r w:rsidRPr="00141646">
        <w:rPr>
          <w:rFonts w:ascii="Trebuchet MS" w:hAnsi="Trebuchet MS" w:cs="Arial"/>
          <w:b w:val="0"/>
          <w:color w:val="232E56"/>
          <w:sz w:val="22"/>
          <w:szCs w:val="22"/>
        </w:rPr>
        <w:t xml:space="preserve">Should Employees be in doubt about the appropriateness of their </w:t>
      </w:r>
      <w:proofErr w:type="spellStart"/>
      <w:r w:rsidRPr="00141646">
        <w:rPr>
          <w:rFonts w:ascii="Trebuchet MS" w:hAnsi="Trebuchet MS" w:cs="Arial"/>
          <w:b w:val="0"/>
          <w:color w:val="232E56"/>
          <w:sz w:val="22"/>
          <w:szCs w:val="22"/>
        </w:rPr>
        <w:t>behaviour</w:t>
      </w:r>
      <w:proofErr w:type="spellEnd"/>
      <w:r w:rsidRPr="00141646">
        <w:rPr>
          <w:rFonts w:ascii="Trebuchet MS" w:hAnsi="Trebuchet MS" w:cs="Arial"/>
          <w:b w:val="0"/>
          <w:color w:val="232E56"/>
          <w:sz w:val="22"/>
          <w:szCs w:val="22"/>
        </w:rPr>
        <w:t xml:space="preserve"> they should seek guidance from the Headteacher (or Chair of Governors in the case of the Headteacher). Breaches of expected </w:t>
      </w:r>
      <w:proofErr w:type="spellStart"/>
      <w:r w:rsidRPr="00141646">
        <w:rPr>
          <w:rFonts w:ascii="Trebuchet MS" w:hAnsi="Trebuchet MS" w:cs="Arial"/>
          <w:b w:val="0"/>
          <w:color w:val="232E56"/>
          <w:sz w:val="22"/>
          <w:szCs w:val="22"/>
        </w:rPr>
        <w:t>behaviour</w:t>
      </w:r>
      <w:proofErr w:type="spellEnd"/>
      <w:r w:rsidRPr="00141646">
        <w:rPr>
          <w:rFonts w:ascii="Trebuchet MS" w:hAnsi="Trebuchet MS" w:cs="Arial"/>
          <w:b w:val="0"/>
          <w:color w:val="232E56"/>
          <w:sz w:val="22"/>
          <w:szCs w:val="22"/>
        </w:rPr>
        <w:t xml:space="preserve"> may be considered under the disciplinary procedure</w:t>
      </w:r>
      <w:r w:rsidR="00AF200C">
        <w:rPr>
          <w:rFonts w:ascii="Trebuchet MS" w:hAnsi="Trebuchet MS" w:cs="Arial"/>
          <w:b w:val="0"/>
          <w:color w:val="232E56"/>
          <w:sz w:val="22"/>
          <w:szCs w:val="22"/>
        </w:rPr>
        <w:t xml:space="preserve"> and</w:t>
      </w:r>
      <w:r w:rsidR="00DF49AA" w:rsidRPr="00141646">
        <w:rPr>
          <w:rFonts w:ascii="Trebuchet MS" w:hAnsi="Trebuchet MS" w:cs="Arial"/>
          <w:b w:val="0"/>
          <w:color w:val="232E56"/>
          <w:sz w:val="22"/>
          <w:szCs w:val="22"/>
        </w:rPr>
        <w:t xml:space="preserve"> may result in formal disciplinary action including dismissal</w:t>
      </w:r>
      <w:r w:rsidRPr="00141646">
        <w:rPr>
          <w:rFonts w:ascii="Trebuchet MS" w:hAnsi="Trebuchet MS" w:cs="Arial"/>
          <w:b w:val="0"/>
          <w:color w:val="232E56"/>
          <w:sz w:val="22"/>
          <w:szCs w:val="22"/>
        </w:rPr>
        <w:t>.</w:t>
      </w:r>
      <w:bookmarkEnd w:id="286"/>
      <w:bookmarkEnd w:id="287"/>
    </w:p>
    <w:p w14:paraId="5A75B0FA" w14:textId="77777777" w:rsidR="00C17961" w:rsidRDefault="00C17961" w:rsidP="004014C9">
      <w:pPr>
        <w:pStyle w:val="SPSSectionHeading"/>
        <w:jc w:val="both"/>
        <w:rPr>
          <w:rFonts w:ascii="Trebuchet MS" w:hAnsi="Trebuchet MS" w:cs="Arial"/>
          <w:b w:val="0"/>
          <w:color w:val="232E56"/>
          <w:sz w:val="22"/>
          <w:szCs w:val="22"/>
        </w:rPr>
      </w:pPr>
    </w:p>
    <w:p w14:paraId="2FA40E0C" w14:textId="25C1EA13" w:rsidR="00C17961" w:rsidRPr="004014C9" w:rsidRDefault="00C17961" w:rsidP="004014C9">
      <w:pPr>
        <w:pStyle w:val="SPSSectionHeading"/>
        <w:jc w:val="both"/>
        <w:rPr>
          <w:rFonts w:ascii="Trebuchet MS" w:hAnsi="Trebuchet MS" w:cs="Arial"/>
          <w:b w:val="0"/>
          <w:i/>
          <w:iCs/>
          <w:color w:val="002060"/>
          <w:sz w:val="22"/>
          <w:szCs w:val="22"/>
        </w:rPr>
      </w:pPr>
      <w:r w:rsidRPr="004014C9">
        <w:rPr>
          <w:rFonts w:ascii="Trebuchet MS" w:hAnsi="Trebuchet MS" w:cs="Arial"/>
          <w:b w:val="0"/>
          <w:i/>
          <w:iCs/>
          <w:color w:val="002060"/>
          <w:sz w:val="22"/>
          <w:szCs w:val="22"/>
        </w:rPr>
        <w:t>*as defined in KCSIE and the Government’s Prevent Strategy as democracy, rule of law, individual liberty and mutual respect</w:t>
      </w:r>
    </w:p>
    <w:p w14:paraId="1A9F71AE" w14:textId="77777777" w:rsidR="00FF056D" w:rsidRPr="00141646" w:rsidRDefault="00FF056D" w:rsidP="004014C9">
      <w:pPr>
        <w:pStyle w:val="SPSBodyText"/>
        <w:jc w:val="both"/>
        <w:rPr>
          <w:rFonts w:ascii="Trebuchet MS" w:hAnsi="Trebuchet MS" w:cs="Arial"/>
          <w:color w:val="232E56"/>
          <w:sz w:val="22"/>
          <w:szCs w:val="22"/>
        </w:rPr>
      </w:pPr>
    </w:p>
    <w:p w14:paraId="71D8D5EF" w14:textId="431ABB4C" w:rsidR="00FF056D" w:rsidRPr="00141646" w:rsidRDefault="00FF056D" w:rsidP="004014C9">
      <w:pPr>
        <w:pStyle w:val="SPSSectionHeading"/>
        <w:jc w:val="both"/>
        <w:outlineLvl w:val="1"/>
        <w:rPr>
          <w:rFonts w:ascii="Trebuchet MS" w:hAnsi="Trebuchet MS" w:cs="Arial"/>
          <w:color w:val="232E56"/>
          <w:sz w:val="26"/>
          <w:szCs w:val="26"/>
        </w:rPr>
      </w:pPr>
      <w:bookmarkStart w:id="288" w:name="_Toc477511873"/>
      <w:bookmarkStart w:id="289" w:name="_Toc177384792"/>
      <w:r w:rsidRPr="00141646">
        <w:rPr>
          <w:rFonts w:ascii="Trebuchet MS" w:hAnsi="Trebuchet MS" w:cs="Arial"/>
          <w:color w:val="232E56"/>
          <w:sz w:val="26"/>
          <w:szCs w:val="26"/>
        </w:rPr>
        <w:t>10 Confidentiality</w:t>
      </w:r>
      <w:bookmarkEnd w:id="288"/>
      <w:bookmarkEnd w:id="289"/>
    </w:p>
    <w:p w14:paraId="73902900" w14:textId="77777777" w:rsidR="00EE6BE7" w:rsidRPr="00141646" w:rsidRDefault="00EE6BE7" w:rsidP="004014C9">
      <w:pPr>
        <w:pStyle w:val="SPSSectionHeading"/>
        <w:jc w:val="both"/>
        <w:rPr>
          <w:rFonts w:ascii="Trebuchet MS" w:hAnsi="Trebuchet MS" w:cs="Arial"/>
          <w:color w:val="232E56"/>
          <w:sz w:val="22"/>
          <w:szCs w:val="22"/>
        </w:rPr>
      </w:pPr>
    </w:p>
    <w:p w14:paraId="269414BB" w14:textId="77777777" w:rsidR="00FF056D" w:rsidRPr="00141646" w:rsidRDefault="00FF056D" w:rsidP="004014C9">
      <w:pPr>
        <w:pStyle w:val="SPSSectionHeading"/>
        <w:jc w:val="both"/>
        <w:rPr>
          <w:rFonts w:ascii="Trebuchet MS" w:hAnsi="Trebuchet MS" w:cs="Arial"/>
          <w:b w:val="0"/>
          <w:color w:val="232E56"/>
          <w:sz w:val="22"/>
          <w:szCs w:val="22"/>
        </w:rPr>
      </w:pPr>
      <w:bookmarkStart w:id="290" w:name="_Toc452620671"/>
      <w:r w:rsidRPr="00141646">
        <w:rPr>
          <w:rFonts w:ascii="Trebuchet MS" w:hAnsi="Trebuchet MS" w:cs="Arial"/>
          <w:b w:val="0"/>
          <w:color w:val="232E56"/>
          <w:sz w:val="22"/>
          <w:szCs w:val="22"/>
        </w:rPr>
        <w:t>Employees may have access to confidential or sensitive information about pupils /students, colleagues or the business and operation of the School as part of their job role.</w:t>
      </w:r>
      <w:bookmarkEnd w:id="290"/>
      <w:r w:rsidRPr="00141646">
        <w:rPr>
          <w:rFonts w:ascii="Trebuchet MS" w:hAnsi="Trebuchet MS" w:cs="Arial"/>
          <w:b w:val="0"/>
          <w:color w:val="232E56"/>
          <w:sz w:val="22"/>
          <w:szCs w:val="22"/>
        </w:rPr>
        <w:t xml:space="preserve"> </w:t>
      </w:r>
    </w:p>
    <w:p w14:paraId="19EC1AC9" w14:textId="77777777" w:rsidR="00FF056D" w:rsidRPr="00141646" w:rsidRDefault="00FF056D" w:rsidP="004014C9">
      <w:pPr>
        <w:pStyle w:val="SPSSectionHeading"/>
        <w:jc w:val="both"/>
        <w:rPr>
          <w:rFonts w:ascii="Trebuchet MS" w:hAnsi="Trebuchet MS" w:cs="Arial"/>
          <w:b w:val="0"/>
          <w:color w:val="232E56"/>
          <w:sz w:val="22"/>
          <w:szCs w:val="22"/>
        </w:rPr>
      </w:pPr>
    </w:p>
    <w:p w14:paraId="11CC4420" w14:textId="77777777" w:rsidR="00FF056D" w:rsidRPr="00141646" w:rsidRDefault="00FF056D" w:rsidP="004014C9">
      <w:pPr>
        <w:pStyle w:val="SPSSectionHeading"/>
        <w:jc w:val="both"/>
        <w:rPr>
          <w:rFonts w:ascii="Trebuchet MS" w:hAnsi="Trebuchet MS" w:cs="Arial"/>
          <w:b w:val="0"/>
          <w:color w:val="232E56"/>
          <w:sz w:val="22"/>
          <w:szCs w:val="22"/>
        </w:rPr>
      </w:pPr>
      <w:bookmarkStart w:id="291" w:name="_Toc452620672"/>
      <w:r w:rsidRPr="00141646">
        <w:rPr>
          <w:rFonts w:ascii="Trebuchet MS" w:hAnsi="Trebuchet MS" w:cs="Arial"/>
          <w:b w:val="0"/>
          <w:color w:val="232E56"/>
          <w:sz w:val="22"/>
          <w:szCs w:val="22"/>
        </w:rPr>
        <w:t>Such information must not be disclosed to any person who is not entitled to have access to this or legitimately needs it for work purposes.</w:t>
      </w:r>
      <w:bookmarkEnd w:id="291"/>
    </w:p>
    <w:p w14:paraId="645E2E74" w14:textId="77777777" w:rsidR="00FF056D" w:rsidRPr="00141646" w:rsidRDefault="00FF056D" w:rsidP="004014C9">
      <w:pPr>
        <w:pStyle w:val="SPSSectionHeading"/>
        <w:jc w:val="both"/>
        <w:rPr>
          <w:rFonts w:ascii="Trebuchet MS" w:hAnsi="Trebuchet MS" w:cs="Arial"/>
          <w:b w:val="0"/>
          <w:color w:val="232E56"/>
          <w:sz w:val="22"/>
          <w:szCs w:val="22"/>
        </w:rPr>
      </w:pPr>
    </w:p>
    <w:p w14:paraId="1CDD3912" w14:textId="0AA10F78" w:rsidR="00FF056D" w:rsidRPr="00141646" w:rsidRDefault="00FF056D" w:rsidP="004014C9">
      <w:pPr>
        <w:pStyle w:val="SPSSectionHeading"/>
        <w:jc w:val="both"/>
        <w:rPr>
          <w:rFonts w:ascii="Trebuchet MS" w:hAnsi="Trebuchet MS" w:cs="Arial"/>
          <w:b w:val="0"/>
          <w:color w:val="232E56"/>
          <w:sz w:val="22"/>
          <w:szCs w:val="22"/>
        </w:rPr>
      </w:pPr>
      <w:bookmarkStart w:id="292" w:name="_Toc452620673"/>
      <w:r w:rsidRPr="00141646">
        <w:rPr>
          <w:rFonts w:ascii="Trebuchet MS" w:hAnsi="Trebuchet MS" w:cs="Arial"/>
          <w:b w:val="0"/>
          <w:color w:val="232E56"/>
          <w:sz w:val="22"/>
          <w:szCs w:val="22"/>
        </w:rPr>
        <w:t>Specifically, all Employees must:</w:t>
      </w:r>
      <w:bookmarkEnd w:id="292"/>
      <w:r w:rsidRPr="00141646">
        <w:rPr>
          <w:rFonts w:ascii="Trebuchet MS" w:hAnsi="Trebuchet MS" w:cs="Arial"/>
          <w:b w:val="0"/>
          <w:color w:val="232E56"/>
          <w:sz w:val="22"/>
          <w:szCs w:val="22"/>
        </w:rPr>
        <w:t xml:space="preserve"> </w:t>
      </w:r>
    </w:p>
    <w:p w14:paraId="5FDB249E" w14:textId="77777777" w:rsidR="00397768" w:rsidRPr="00141646" w:rsidRDefault="00397768" w:rsidP="004014C9">
      <w:pPr>
        <w:pStyle w:val="SPSSectionHeading"/>
        <w:jc w:val="both"/>
        <w:rPr>
          <w:rFonts w:ascii="Trebuchet MS" w:hAnsi="Trebuchet MS" w:cs="Arial"/>
          <w:b w:val="0"/>
          <w:color w:val="232E56"/>
          <w:sz w:val="22"/>
          <w:szCs w:val="22"/>
        </w:rPr>
      </w:pPr>
    </w:p>
    <w:p w14:paraId="6DE31E89" w14:textId="77777777" w:rsidR="00FF056D" w:rsidRPr="00141646" w:rsidRDefault="00FF056D" w:rsidP="004014C9">
      <w:pPr>
        <w:pStyle w:val="SPSSectionHeading"/>
        <w:numPr>
          <w:ilvl w:val="0"/>
          <w:numId w:val="7"/>
        </w:numPr>
        <w:ind w:left="714" w:hanging="357"/>
        <w:jc w:val="both"/>
        <w:rPr>
          <w:rFonts w:ascii="Trebuchet MS" w:hAnsi="Trebuchet MS" w:cs="Arial"/>
          <w:b w:val="0"/>
          <w:color w:val="232E56"/>
          <w:sz w:val="22"/>
          <w:szCs w:val="22"/>
        </w:rPr>
      </w:pPr>
      <w:bookmarkStart w:id="293" w:name="_Toc452620674"/>
      <w:r w:rsidRPr="00141646">
        <w:rPr>
          <w:rFonts w:ascii="Trebuchet MS" w:hAnsi="Trebuchet MS" w:cs="Arial"/>
          <w:b w:val="0"/>
          <w:color w:val="232E56"/>
          <w:sz w:val="22"/>
          <w:szCs w:val="22"/>
        </w:rPr>
        <w:t xml:space="preserve">Work in accordance with the requirements of the General Data Protection Regulation (2018) and </w:t>
      </w:r>
      <w:bookmarkEnd w:id="293"/>
      <w:r w:rsidRPr="00141646">
        <w:rPr>
          <w:rFonts w:ascii="Trebuchet MS" w:hAnsi="Trebuchet MS" w:cs="Arial"/>
          <w:b w:val="0"/>
          <w:color w:val="232E56"/>
          <w:sz w:val="22"/>
          <w:szCs w:val="22"/>
        </w:rPr>
        <w:t>associated legislation</w:t>
      </w:r>
    </w:p>
    <w:p w14:paraId="3D17540C" w14:textId="77777777" w:rsidR="00FF056D" w:rsidRPr="00141646" w:rsidRDefault="00FF056D" w:rsidP="004014C9">
      <w:pPr>
        <w:pStyle w:val="SPSSectionHeading"/>
        <w:numPr>
          <w:ilvl w:val="0"/>
          <w:numId w:val="7"/>
        </w:numPr>
        <w:ind w:left="714" w:hanging="357"/>
        <w:jc w:val="both"/>
        <w:rPr>
          <w:rFonts w:ascii="Trebuchet MS" w:hAnsi="Trebuchet MS" w:cs="Arial"/>
          <w:b w:val="0"/>
          <w:color w:val="232E56"/>
          <w:sz w:val="22"/>
          <w:szCs w:val="22"/>
        </w:rPr>
      </w:pPr>
      <w:bookmarkStart w:id="294" w:name="_Toc452620675"/>
      <w:r w:rsidRPr="00141646">
        <w:rPr>
          <w:rFonts w:ascii="Trebuchet MS" w:hAnsi="Trebuchet MS" w:cs="Arial"/>
          <w:b w:val="0"/>
          <w:color w:val="232E56"/>
          <w:sz w:val="22"/>
          <w:szCs w:val="22"/>
        </w:rPr>
        <w:t>Observe the School’s procedures for the release of information to other agencies and members of the public</w:t>
      </w:r>
      <w:bookmarkEnd w:id="294"/>
    </w:p>
    <w:p w14:paraId="430027F3" w14:textId="77777777" w:rsidR="00FF056D" w:rsidRPr="00141646" w:rsidRDefault="00FF056D" w:rsidP="004014C9">
      <w:pPr>
        <w:pStyle w:val="SPSSectionHeading"/>
        <w:numPr>
          <w:ilvl w:val="0"/>
          <w:numId w:val="7"/>
        </w:numPr>
        <w:ind w:left="714" w:hanging="357"/>
        <w:jc w:val="both"/>
        <w:rPr>
          <w:rFonts w:ascii="Trebuchet MS" w:hAnsi="Trebuchet MS" w:cs="Arial"/>
          <w:b w:val="0"/>
          <w:color w:val="232E56"/>
          <w:sz w:val="22"/>
          <w:szCs w:val="22"/>
        </w:rPr>
      </w:pPr>
      <w:bookmarkStart w:id="295" w:name="_Toc452620676"/>
      <w:r w:rsidRPr="00141646">
        <w:rPr>
          <w:rFonts w:ascii="Trebuchet MS" w:hAnsi="Trebuchet MS" w:cs="Arial"/>
          <w:b w:val="0"/>
          <w:color w:val="232E56"/>
          <w:sz w:val="22"/>
          <w:szCs w:val="22"/>
        </w:rPr>
        <w:t xml:space="preserve">Not use or share confidential information </w:t>
      </w:r>
      <w:bookmarkEnd w:id="295"/>
      <w:r w:rsidRPr="00141646">
        <w:rPr>
          <w:rFonts w:ascii="Trebuchet MS" w:hAnsi="Trebuchet MS" w:cs="Arial"/>
          <w:b w:val="0"/>
          <w:color w:val="232E56"/>
          <w:sz w:val="22"/>
          <w:szCs w:val="22"/>
        </w:rPr>
        <w:t>inappropriately or for personal gain</w:t>
      </w:r>
    </w:p>
    <w:p w14:paraId="78097C13" w14:textId="77777777" w:rsidR="00FF056D" w:rsidRPr="00141646" w:rsidRDefault="00FF056D" w:rsidP="004014C9">
      <w:pPr>
        <w:pStyle w:val="SPSSectionHeading"/>
        <w:numPr>
          <w:ilvl w:val="0"/>
          <w:numId w:val="7"/>
        </w:numPr>
        <w:ind w:left="714" w:hanging="357"/>
        <w:jc w:val="both"/>
        <w:rPr>
          <w:rFonts w:ascii="Trebuchet MS" w:hAnsi="Trebuchet MS" w:cs="Arial"/>
          <w:b w:val="0"/>
          <w:color w:val="232E56"/>
          <w:sz w:val="22"/>
          <w:szCs w:val="22"/>
        </w:rPr>
      </w:pPr>
      <w:r w:rsidRPr="00141646">
        <w:rPr>
          <w:rFonts w:ascii="Trebuchet MS" w:hAnsi="Trebuchet MS" w:cs="Arial"/>
          <w:b w:val="0"/>
          <w:color w:val="232E56"/>
          <w:sz w:val="22"/>
          <w:szCs w:val="22"/>
        </w:rPr>
        <w:t>Not speak inappropriately about the school community, pupils, parents, staff or governors including discussing incidents, operational or employment matters with parents / members of the public</w:t>
      </w:r>
    </w:p>
    <w:p w14:paraId="1EE9ED33" w14:textId="77777777" w:rsidR="00FF056D" w:rsidRPr="00141646" w:rsidRDefault="00FF056D" w:rsidP="004014C9">
      <w:pPr>
        <w:pStyle w:val="SPSSectionHeading"/>
        <w:numPr>
          <w:ilvl w:val="0"/>
          <w:numId w:val="7"/>
        </w:numPr>
        <w:ind w:left="714" w:hanging="357"/>
        <w:jc w:val="both"/>
        <w:rPr>
          <w:rFonts w:ascii="Trebuchet MS" w:hAnsi="Trebuchet MS" w:cs="Arial"/>
          <w:b w:val="0"/>
          <w:color w:val="232E56"/>
          <w:sz w:val="22"/>
          <w:szCs w:val="22"/>
        </w:rPr>
      </w:pPr>
      <w:r w:rsidRPr="00141646">
        <w:rPr>
          <w:rFonts w:ascii="Trebuchet MS" w:hAnsi="Trebuchet MS" w:cs="Arial"/>
          <w:b w:val="0"/>
          <w:color w:val="232E56"/>
          <w:sz w:val="22"/>
          <w:szCs w:val="22"/>
        </w:rPr>
        <w:t xml:space="preserve">Ensure all confidential data is kept secure and password protected </w:t>
      </w:r>
    </w:p>
    <w:p w14:paraId="0F3D8097" w14:textId="77777777" w:rsidR="00FF056D" w:rsidRPr="00141646" w:rsidRDefault="00FF056D" w:rsidP="004014C9">
      <w:pPr>
        <w:pStyle w:val="SPSSectionHeading"/>
        <w:jc w:val="both"/>
        <w:rPr>
          <w:rFonts w:ascii="Trebuchet MS" w:hAnsi="Trebuchet MS" w:cs="Arial"/>
          <w:b w:val="0"/>
          <w:color w:val="232E56"/>
          <w:sz w:val="22"/>
          <w:szCs w:val="22"/>
        </w:rPr>
      </w:pPr>
    </w:p>
    <w:p w14:paraId="457AEA23" w14:textId="18672584" w:rsidR="00FF056D" w:rsidRPr="00141646" w:rsidRDefault="00FF056D" w:rsidP="004014C9">
      <w:pPr>
        <w:pStyle w:val="SPSSectionHeading"/>
        <w:jc w:val="both"/>
        <w:rPr>
          <w:rFonts w:ascii="Trebuchet MS" w:hAnsi="Trebuchet MS" w:cs="Arial"/>
          <w:b w:val="0"/>
          <w:color w:val="232E56"/>
          <w:sz w:val="22"/>
          <w:szCs w:val="22"/>
        </w:rPr>
      </w:pPr>
      <w:bookmarkStart w:id="296" w:name="_Toc477511874"/>
      <w:bookmarkStart w:id="297" w:name="_Toc477512022"/>
      <w:r w:rsidRPr="00141646">
        <w:rPr>
          <w:rFonts w:ascii="Trebuchet MS" w:hAnsi="Trebuchet MS" w:cs="Arial"/>
          <w:b w:val="0"/>
          <w:color w:val="232E56"/>
          <w:sz w:val="22"/>
          <w:szCs w:val="22"/>
        </w:rPr>
        <w:t>Should Employees be in doubt about the appropriateness of sharing information they should seek guidance from the Headteacher.</w:t>
      </w:r>
      <w:bookmarkEnd w:id="296"/>
      <w:bookmarkEnd w:id="297"/>
    </w:p>
    <w:p w14:paraId="3492A114" w14:textId="77777777" w:rsidR="00E81A86" w:rsidRPr="00141646" w:rsidRDefault="00E81A86" w:rsidP="004014C9">
      <w:pPr>
        <w:jc w:val="both"/>
        <w:rPr>
          <w:color w:val="232E56"/>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141646" w:rsidRPr="00141646" w14:paraId="6543F443" w14:textId="77777777" w:rsidTr="0005287B">
        <w:tc>
          <w:tcPr>
            <w:tcW w:w="9963" w:type="dxa"/>
            <w:shd w:val="clear" w:color="auto" w:fill="F2F2F2"/>
          </w:tcPr>
          <w:p w14:paraId="007D62CD" w14:textId="77777777" w:rsidR="00FF056D" w:rsidRPr="00141646" w:rsidRDefault="00FF056D" w:rsidP="004014C9">
            <w:pPr>
              <w:pStyle w:val="SPSSubHeading"/>
              <w:jc w:val="both"/>
              <w:rPr>
                <w:rFonts w:ascii="Trebuchet MS" w:hAnsi="Trebuchet MS"/>
                <w:b w:val="0"/>
                <w:i/>
                <w:color w:val="232E56"/>
              </w:rPr>
            </w:pPr>
            <w:r w:rsidRPr="00141646">
              <w:rPr>
                <w:rFonts w:ascii="Trebuchet MS" w:hAnsi="Trebuchet MS"/>
                <w:b w:val="0"/>
                <w:i/>
                <w:color w:val="232E56"/>
              </w:rPr>
              <w:t>Please also refer to the School’s Data Protection / Information Governance Policies</w:t>
            </w:r>
          </w:p>
        </w:tc>
      </w:tr>
    </w:tbl>
    <w:p w14:paraId="09E0904B" w14:textId="77777777" w:rsidR="006E429C" w:rsidRPr="00141646" w:rsidRDefault="006E429C" w:rsidP="004014C9">
      <w:pPr>
        <w:jc w:val="both"/>
        <w:rPr>
          <w:color w:val="232E56"/>
        </w:rPr>
      </w:pPr>
      <w:bookmarkStart w:id="298" w:name="_Toc394062720"/>
    </w:p>
    <w:p w14:paraId="17050CF0" w14:textId="77777777" w:rsidR="00FF056D" w:rsidRPr="00141646" w:rsidRDefault="00FF056D" w:rsidP="004014C9">
      <w:pPr>
        <w:pStyle w:val="NoSpacing"/>
        <w:jc w:val="both"/>
        <w:outlineLvl w:val="1"/>
        <w:rPr>
          <w:rFonts w:ascii="Trebuchet MS" w:hAnsi="Trebuchet MS"/>
          <w:b/>
          <w:bCs/>
          <w:color w:val="232E56"/>
          <w:sz w:val="26"/>
          <w:szCs w:val="26"/>
        </w:rPr>
      </w:pPr>
      <w:bookmarkStart w:id="299" w:name="_Toc452620679"/>
      <w:bookmarkStart w:id="300" w:name="_Toc452621387"/>
      <w:bookmarkStart w:id="301" w:name="_Toc477511875"/>
      <w:bookmarkStart w:id="302" w:name="_Toc52453761"/>
      <w:bookmarkStart w:id="303" w:name="_Toc54101126"/>
      <w:bookmarkStart w:id="304" w:name="_Toc177384793"/>
      <w:bookmarkEnd w:id="298"/>
      <w:r w:rsidRPr="00141646">
        <w:rPr>
          <w:rFonts w:ascii="Trebuchet MS" w:hAnsi="Trebuchet MS"/>
          <w:b/>
          <w:bCs/>
          <w:color w:val="232E56"/>
          <w:sz w:val="26"/>
          <w:szCs w:val="26"/>
        </w:rPr>
        <w:t>11 Working Relationships &amp; Relationships with other Stakeholders / Community</w:t>
      </w:r>
      <w:bookmarkEnd w:id="299"/>
      <w:bookmarkEnd w:id="300"/>
      <w:bookmarkEnd w:id="301"/>
      <w:bookmarkEnd w:id="302"/>
      <w:bookmarkEnd w:id="303"/>
      <w:bookmarkEnd w:id="304"/>
    </w:p>
    <w:p w14:paraId="37CE0DDB" w14:textId="77777777" w:rsidR="00FF056D" w:rsidRPr="00141646" w:rsidRDefault="00FF056D" w:rsidP="004014C9">
      <w:pPr>
        <w:jc w:val="both"/>
        <w:rPr>
          <w:color w:val="232E56"/>
        </w:rPr>
      </w:pPr>
    </w:p>
    <w:p w14:paraId="76F66D03" w14:textId="3F5855E5" w:rsidR="00FF056D" w:rsidRPr="00141646" w:rsidRDefault="00FF056D" w:rsidP="004014C9">
      <w:pPr>
        <w:pStyle w:val="NoSpacing"/>
        <w:jc w:val="both"/>
        <w:rPr>
          <w:rFonts w:ascii="Trebuchet MS" w:hAnsi="Trebuchet MS"/>
          <w:color w:val="232E56"/>
        </w:rPr>
      </w:pPr>
      <w:bookmarkStart w:id="305" w:name="_Toc394062721"/>
      <w:r w:rsidRPr="00141646">
        <w:rPr>
          <w:rFonts w:ascii="Trebuchet MS" w:hAnsi="Trebuchet MS"/>
          <w:color w:val="232E56"/>
        </w:rPr>
        <w:t>The School expects Employees to maintain positive and professional working relationships.  Colleagues, pupils, parents and other stakeholders</w:t>
      </w:r>
      <w:r w:rsidR="00EB4204">
        <w:rPr>
          <w:rFonts w:ascii="Trebuchet MS" w:hAnsi="Trebuchet MS"/>
          <w:color w:val="232E56"/>
        </w:rPr>
        <w:t>*</w:t>
      </w:r>
      <w:r w:rsidRPr="00141646">
        <w:rPr>
          <w:rFonts w:ascii="Trebuchet MS" w:hAnsi="Trebuchet MS"/>
          <w:color w:val="232E56"/>
        </w:rPr>
        <w:t xml:space="preserve"> should be treated with dignity and respect. </w:t>
      </w:r>
    </w:p>
    <w:p w14:paraId="66C0FFDA" w14:textId="77777777" w:rsidR="00FF056D" w:rsidRPr="00141646" w:rsidRDefault="00FF056D" w:rsidP="004014C9">
      <w:pPr>
        <w:pStyle w:val="Default"/>
        <w:jc w:val="both"/>
        <w:rPr>
          <w:rFonts w:ascii="Trebuchet MS" w:hAnsi="Trebuchet MS"/>
          <w:color w:val="232E56"/>
          <w:sz w:val="22"/>
          <w:szCs w:val="22"/>
        </w:rPr>
      </w:pPr>
    </w:p>
    <w:p w14:paraId="15244077" w14:textId="77777777" w:rsidR="00FF056D" w:rsidRPr="00141646" w:rsidRDefault="00FF056D" w:rsidP="004014C9">
      <w:pPr>
        <w:pStyle w:val="Default"/>
        <w:jc w:val="both"/>
        <w:rPr>
          <w:rFonts w:ascii="Trebuchet MS" w:hAnsi="Trebuchet MS"/>
          <w:color w:val="232E56"/>
          <w:sz w:val="22"/>
          <w:szCs w:val="22"/>
        </w:rPr>
      </w:pPr>
      <w:r w:rsidRPr="00141646">
        <w:rPr>
          <w:rFonts w:ascii="Trebuchet MS" w:hAnsi="Trebuchet MS"/>
          <w:color w:val="232E56"/>
          <w:sz w:val="22"/>
          <w:szCs w:val="22"/>
        </w:rPr>
        <w:t xml:space="preserve">Employees should be polite and courteous in their interactions with parents / pupils and other stakeholders / members of the School community.  </w:t>
      </w:r>
    </w:p>
    <w:p w14:paraId="2AC9C8C8" w14:textId="77777777" w:rsidR="00FF056D" w:rsidRPr="00141646" w:rsidRDefault="00FF056D" w:rsidP="004014C9">
      <w:pPr>
        <w:pStyle w:val="Default"/>
        <w:jc w:val="both"/>
        <w:rPr>
          <w:rFonts w:ascii="Trebuchet MS" w:hAnsi="Trebuchet MS"/>
          <w:color w:val="232E56"/>
          <w:sz w:val="22"/>
          <w:szCs w:val="22"/>
        </w:rPr>
      </w:pPr>
    </w:p>
    <w:p w14:paraId="1A28794D" w14:textId="72E1CCB6" w:rsidR="00FF056D" w:rsidRPr="00141646" w:rsidRDefault="00FF056D" w:rsidP="004014C9">
      <w:pPr>
        <w:pStyle w:val="Default"/>
        <w:jc w:val="both"/>
        <w:rPr>
          <w:rFonts w:ascii="Trebuchet MS" w:hAnsi="Trebuchet MS"/>
          <w:color w:val="232E56"/>
          <w:sz w:val="22"/>
          <w:szCs w:val="22"/>
        </w:rPr>
      </w:pPr>
      <w:r w:rsidRPr="00141646">
        <w:rPr>
          <w:rFonts w:ascii="Trebuchet MS" w:hAnsi="Trebuchet MS"/>
          <w:color w:val="232E56"/>
          <w:sz w:val="22"/>
          <w:szCs w:val="22"/>
        </w:rPr>
        <w:t>Behaviour which constitutes bullying and harassment, intimidation, victimisation, discrimination or abuse of authority will not be tolerated and may be addressed via the School’s</w:t>
      </w:r>
      <w:r w:rsidR="00AD1175" w:rsidRPr="00141646">
        <w:rPr>
          <w:rFonts w:ascii="Trebuchet MS" w:hAnsi="Trebuchet MS"/>
          <w:color w:val="232E56"/>
          <w:sz w:val="22"/>
          <w:szCs w:val="22"/>
        </w:rPr>
        <w:t xml:space="preserve"> bullying and harassment and / or</w:t>
      </w:r>
      <w:r w:rsidRPr="00141646">
        <w:rPr>
          <w:rFonts w:ascii="Trebuchet MS" w:hAnsi="Trebuchet MS"/>
          <w:color w:val="232E56"/>
          <w:sz w:val="22"/>
          <w:szCs w:val="22"/>
        </w:rPr>
        <w:t xml:space="preserve"> disciplinary policy. This includes physical and verbal abuse and use of inappropriate language</w:t>
      </w:r>
      <w:r w:rsidR="006E48D7" w:rsidRPr="00141646">
        <w:rPr>
          <w:rFonts w:ascii="Trebuchet MS" w:hAnsi="Trebuchet MS"/>
          <w:color w:val="232E56"/>
          <w:sz w:val="22"/>
          <w:szCs w:val="22"/>
        </w:rPr>
        <w:t xml:space="preserve"> (for exam</w:t>
      </w:r>
      <w:r w:rsidR="00D464DA" w:rsidRPr="00141646">
        <w:rPr>
          <w:rFonts w:ascii="Trebuchet MS" w:hAnsi="Trebuchet MS"/>
          <w:color w:val="232E56"/>
          <w:sz w:val="22"/>
          <w:szCs w:val="22"/>
        </w:rPr>
        <w:t>p</w:t>
      </w:r>
      <w:r w:rsidR="006E48D7" w:rsidRPr="00141646">
        <w:rPr>
          <w:rFonts w:ascii="Trebuchet MS" w:hAnsi="Trebuchet MS"/>
          <w:color w:val="232E56"/>
          <w:sz w:val="22"/>
          <w:szCs w:val="22"/>
        </w:rPr>
        <w:t xml:space="preserve">le the use of </w:t>
      </w:r>
      <w:r w:rsidR="00D93F90" w:rsidRPr="00141646">
        <w:rPr>
          <w:rFonts w:ascii="Trebuchet MS" w:hAnsi="Trebuchet MS"/>
          <w:color w:val="232E56"/>
          <w:sz w:val="22"/>
          <w:szCs w:val="22"/>
        </w:rPr>
        <w:t>profanities</w:t>
      </w:r>
      <w:r w:rsidR="00D464DA" w:rsidRPr="00141646">
        <w:rPr>
          <w:rFonts w:ascii="Trebuchet MS" w:hAnsi="Trebuchet MS"/>
          <w:color w:val="232E56"/>
          <w:sz w:val="22"/>
          <w:szCs w:val="22"/>
        </w:rPr>
        <w:t xml:space="preserve"> or vulgar expressions)</w:t>
      </w:r>
      <w:r w:rsidRPr="00141646">
        <w:rPr>
          <w:rFonts w:ascii="Trebuchet MS" w:hAnsi="Trebuchet MS"/>
          <w:color w:val="232E56"/>
          <w:sz w:val="22"/>
          <w:szCs w:val="22"/>
        </w:rPr>
        <w:t xml:space="preserve"> or unprofessional behaviour </w:t>
      </w:r>
      <w:r w:rsidR="00C46226" w:rsidRPr="00141646">
        <w:rPr>
          <w:rFonts w:ascii="Trebuchet MS" w:hAnsi="Trebuchet MS"/>
          <w:color w:val="232E56"/>
          <w:sz w:val="22"/>
          <w:szCs w:val="22"/>
        </w:rPr>
        <w:t xml:space="preserve">(for example being rude or hostile) </w:t>
      </w:r>
      <w:r w:rsidRPr="00141646">
        <w:rPr>
          <w:rFonts w:ascii="Trebuchet MS" w:hAnsi="Trebuchet MS"/>
          <w:color w:val="232E56"/>
          <w:sz w:val="22"/>
          <w:szCs w:val="22"/>
        </w:rPr>
        <w:t>with colleagues, pupils and parents.</w:t>
      </w:r>
    </w:p>
    <w:p w14:paraId="3D66DF57" w14:textId="77777777" w:rsidR="00FF056D" w:rsidRPr="00141646" w:rsidRDefault="00FF056D" w:rsidP="004014C9">
      <w:pPr>
        <w:pStyle w:val="Default"/>
        <w:jc w:val="both"/>
        <w:rPr>
          <w:rFonts w:ascii="Trebuchet MS" w:hAnsi="Trebuchet MS"/>
          <w:color w:val="232E56"/>
          <w:sz w:val="22"/>
          <w:szCs w:val="22"/>
        </w:rPr>
      </w:pPr>
    </w:p>
    <w:p w14:paraId="2E92D4D6" w14:textId="77777777"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 xml:space="preserve">Employees should treat all stakeholders in a fair and equitable way and not behave in a manner which may demean, distress, offend or discriminate against others. </w:t>
      </w:r>
    </w:p>
    <w:p w14:paraId="51FBF37A" w14:textId="77777777" w:rsidR="00FF056D" w:rsidRPr="00141646" w:rsidRDefault="00FF056D" w:rsidP="004014C9">
      <w:pPr>
        <w:pStyle w:val="SPSSectionHeading"/>
        <w:jc w:val="both"/>
        <w:rPr>
          <w:rFonts w:ascii="Trebuchet MS" w:hAnsi="Trebuchet MS" w:cs="Arial"/>
          <w:b w:val="0"/>
          <w:color w:val="232E56"/>
          <w:sz w:val="22"/>
          <w:szCs w:val="22"/>
        </w:rPr>
      </w:pPr>
    </w:p>
    <w:p w14:paraId="49B87213" w14:textId="77777777"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Employees should ensure that policies relating to equality issues are complied with.</w:t>
      </w:r>
    </w:p>
    <w:p w14:paraId="43FD2C2D" w14:textId="77777777" w:rsidR="00FF056D" w:rsidRPr="00141646" w:rsidRDefault="00FF056D" w:rsidP="004014C9">
      <w:pPr>
        <w:pStyle w:val="SPSSectionHeading"/>
        <w:jc w:val="both"/>
        <w:rPr>
          <w:rFonts w:ascii="Trebuchet MS" w:hAnsi="Trebuchet MS" w:cs="Arial"/>
          <w:b w:val="0"/>
          <w:color w:val="232E56"/>
          <w:sz w:val="22"/>
          <w:szCs w:val="22"/>
        </w:rPr>
      </w:pPr>
    </w:p>
    <w:p w14:paraId="62949C0D" w14:textId="319A0FD4" w:rsidR="00FF056D"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Employees should be aware of the School’s Complaint Procedure and address any concerns from parents / pupils and other stakeholders in accordance with this document.</w:t>
      </w:r>
    </w:p>
    <w:p w14:paraId="3EECB540" w14:textId="77777777" w:rsidR="00591C5D" w:rsidRPr="00141646" w:rsidRDefault="00591C5D" w:rsidP="004014C9">
      <w:pPr>
        <w:pStyle w:val="SPSSectionHeading"/>
        <w:jc w:val="both"/>
        <w:rPr>
          <w:rFonts w:ascii="Trebuchet MS" w:hAnsi="Trebuchet MS" w:cs="Arial"/>
          <w:b w:val="0"/>
          <w:color w:val="232E56"/>
          <w:sz w:val="22"/>
          <w:szCs w:val="22"/>
        </w:rPr>
      </w:pPr>
    </w:p>
    <w:p w14:paraId="7A339987" w14:textId="1C7B09D4" w:rsidR="00FF056D" w:rsidRPr="004014C9" w:rsidRDefault="001739E3" w:rsidP="004014C9">
      <w:pPr>
        <w:pStyle w:val="SPSSectionHeading"/>
        <w:jc w:val="both"/>
        <w:rPr>
          <w:rFonts w:ascii="Trebuchet MS" w:hAnsi="Trebuchet MS" w:cs="Arial"/>
          <w:b w:val="0"/>
          <w:i/>
          <w:iCs/>
          <w:color w:val="232E56"/>
          <w:sz w:val="22"/>
          <w:szCs w:val="22"/>
        </w:rPr>
      </w:pPr>
      <w:r>
        <w:rPr>
          <w:rFonts w:ascii="Trebuchet MS" w:hAnsi="Trebuchet MS" w:cs="Arial"/>
          <w:b w:val="0"/>
          <w:color w:val="232E56"/>
          <w:sz w:val="22"/>
          <w:szCs w:val="22"/>
        </w:rPr>
        <w:t xml:space="preserve">*   </w:t>
      </w:r>
      <w:r w:rsidR="00F10BF7" w:rsidRPr="004014C9">
        <w:rPr>
          <w:rFonts w:ascii="Trebuchet MS" w:hAnsi="Trebuchet MS" w:cs="Arial"/>
          <w:b w:val="0"/>
          <w:i/>
          <w:iCs/>
          <w:color w:val="232E56"/>
          <w:sz w:val="22"/>
          <w:szCs w:val="22"/>
        </w:rPr>
        <w:t>Other s</w:t>
      </w:r>
      <w:r w:rsidRPr="004014C9">
        <w:rPr>
          <w:rFonts w:ascii="Trebuchet MS" w:hAnsi="Trebuchet MS" w:cs="Arial"/>
          <w:b w:val="0"/>
          <w:i/>
          <w:iCs/>
          <w:color w:val="232E56"/>
          <w:sz w:val="22"/>
          <w:szCs w:val="22"/>
        </w:rPr>
        <w:t>takeholders may include</w:t>
      </w:r>
      <w:r w:rsidR="00F10BF7" w:rsidRPr="004014C9">
        <w:rPr>
          <w:rFonts w:ascii="Trebuchet MS" w:hAnsi="Trebuchet MS" w:cs="Arial"/>
          <w:b w:val="0"/>
          <w:i/>
          <w:iCs/>
          <w:color w:val="232E56"/>
          <w:sz w:val="22"/>
          <w:szCs w:val="22"/>
        </w:rPr>
        <w:t>, but are not limited to,</w:t>
      </w:r>
      <w:r w:rsidRPr="004014C9">
        <w:rPr>
          <w:rFonts w:ascii="Trebuchet MS" w:hAnsi="Trebuchet MS" w:cs="Arial"/>
          <w:b w:val="0"/>
          <w:i/>
          <w:iCs/>
          <w:color w:val="232E56"/>
          <w:sz w:val="22"/>
          <w:szCs w:val="22"/>
        </w:rPr>
        <w:t xml:space="preserve"> </w:t>
      </w:r>
      <w:r w:rsidR="00F10BF7" w:rsidRPr="004014C9">
        <w:rPr>
          <w:rFonts w:ascii="Trebuchet MS" w:hAnsi="Trebuchet MS" w:cs="Arial"/>
          <w:b w:val="0"/>
          <w:i/>
          <w:iCs/>
          <w:color w:val="232E56"/>
          <w:sz w:val="22"/>
          <w:szCs w:val="22"/>
        </w:rPr>
        <w:t>member</w:t>
      </w:r>
      <w:r w:rsidR="000E7D78" w:rsidRPr="004014C9">
        <w:rPr>
          <w:rFonts w:ascii="Trebuchet MS" w:hAnsi="Trebuchet MS" w:cs="Arial"/>
          <w:b w:val="0"/>
          <w:i/>
          <w:iCs/>
          <w:color w:val="232E56"/>
          <w:sz w:val="22"/>
          <w:szCs w:val="22"/>
        </w:rPr>
        <w:t>s</w:t>
      </w:r>
      <w:r w:rsidR="00F10BF7" w:rsidRPr="004014C9">
        <w:rPr>
          <w:rFonts w:ascii="Trebuchet MS" w:hAnsi="Trebuchet MS" w:cs="Arial"/>
          <w:b w:val="0"/>
          <w:i/>
          <w:iCs/>
          <w:color w:val="232E56"/>
          <w:sz w:val="22"/>
          <w:szCs w:val="22"/>
        </w:rPr>
        <w:t xml:space="preserve"> of the governing body, representatives of the diocese</w:t>
      </w:r>
      <w:r w:rsidR="00D6579F" w:rsidRPr="004014C9">
        <w:rPr>
          <w:rFonts w:ascii="Trebuchet MS" w:hAnsi="Trebuchet MS" w:cs="Arial"/>
          <w:b w:val="0"/>
          <w:i/>
          <w:iCs/>
          <w:color w:val="232E56"/>
          <w:sz w:val="22"/>
          <w:szCs w:val="22"/>
        </w:rPr>
        <w:t xml:space="preserve"> (where relevant)</w:t>
      </w:r>
      <w:r w:rsidR="00F10BF7" w:rsidRPr="004014C9">
        <w:rPr>
          <w:rFonts w:ascii="Trebuchet MS" w:hAnsi="Trebuchet MS" w:cs="Arial"/>
          <w:b w:val="0"/>
          <w:i/>
          <w:iCs/>
          <w:color w:val="232E56"/>
          <w:sz w:val="22"/>
          <w:szCs w:val="22"/>
        </w:rPr>
        <w:t xml:space="preserve">, </w:t>
      </w:r>
      <w:r w:rsidR="002A6EE4" w:rsidRPr="004014C9">
        <w:rPr>
          <w:rFonts w:ascii="Trebuchet MS" w:hAnsi="Trebuchet MS" w:cs="Arial"/>
          <w:b w:val="0"/>
          <w:i/>
          <w:iCs/>
          <w:color w:val="232E56"/>
          <w:sz w:val="22"/>
          <w:szCs w:val="22"/>
        </w:rPr>
        <w:t xml:space="preserve">local authority members and </w:t>
      </w:r>
      <w:r w:rsidR="002A6EE4" w:rsidRPr="004014C9">
        <w:rPr>
          <w:rFonts w:ascii="Trebuchet MS" w:hAnsi="Trebuchet MS" w:cs="Arial"/>
          <w:b w:val="0"/>
          <w:i/>
          <w:iCs/>
          <w:color w:val="232E56"/>
          <w:sz w:val="22"/>
          <w:szCs w:val="22"/>
        </w:rPr>
        <w:lastRenderedPageBreak/>
        <w:t>officers,</w:t>
      </w:r>
      <w:r w:rsidR="00674F60" w:rsidRPr="004014C9">
        <w:rPr>
          <w:rFonts w:ascii="Trebuchet MS" w:hAnsi="Trebuchet MS" w:cs="Arial"/>
          <w:b w:val="0"/>
          <w:i/>
          <w:iCs/>
          <w:color w:val="232E56"/>
          <w:sz w:val="22"/>
          <w:szCs w:val="22"/>
        </w:rPr>
        <w:t xml:space="preserve"> visitors to the school site,</w:t>
      </w:r>
      <w:r w:rsidR="002A6EE4" w:rsidRPr="004014C9">
        <w:rPr>
          <w:rFonts w:ascii="Trebuchet MS" w:hAnsi="Trebuchet MS" w:cs="Arial"/>
          <w:b w:val="0"/>
          <w:i/>
          <w:iCs/>
          <w:color w:val="232E56"/>
          <w:sz w:val="22"/>
          <w:szCs w:val="22"/>
        </w:rPr>
        <w:t xml:space="preserve"> </w:t>
      </w:r>
      <w:r w:rsidR="0077559D" w:rsidRPr="004014C9">
        <w:rPr>
          <w:rFonts w:ascii="Trebuchet MS" w:hAnsi="Trebuchet MS" w:cs="Arial"/>
          <w:b w:val="0"/>
          <w:i/>
          <w:iCs/>
          <w:color w:val="232E56"/>
          <w:sz w:val="22"/>
          <w:szCs w:val="22"/>
        </w:rPr>
        <w:t>contractors, suppliers</w:t>
      </w:r>
      <w:r w:rsidR="000E7D78" w:rsidRPr="004014C9">
        <w:rPr>
          <w:rFonts w:ascii="Trebuchet MS" w:hAnsi="Trebuchet MS" w:cs="Arial"/>
          <w:b w:val="0"/>
          <w:i/>
          <w:iCs/>
          <w:color w:val="232E56"/>
          <w:sz w:val="22"/>
          <w:szCs w:val="22"/>
        </w:rPr>
        <w:t xml:space="preserve">, service providers and other members of the wider community </w:t>
      </w:r>
      <w:r w:rsidR="00B1527C" w:rsidRPr="004014C9">
        <w:rPr>
          <w:rFonts w:ascii="Trebuchet MS" w:hAnsi="Trebuchet MS" w:cs="Arial"/>
          <w:b w:val="0"/>
          <w:i/>
          <w:iCs/>
          <w:color w:val="232E56"/>
          <w:sz w:val="22"/>
          <w:szCs w:val="22"/>
        </w:rPr>
        <w:t>with an involvement in</w:t>
      </w:r>
      <w:r w:rsidR="0077481D" w:rsidRPr="004014C9">
        <w:rPr>
          <w:rFonts w:ascii="Trebuchet MS" w:hAnsi="Trebuchet MS" w:cs="Arial"/>
          <w:b w:val="0"/>
          <w:i/>
          <w:iCs/>
          <w:color w:val="232E56"/>
          <w:sz w:val="22"/>
          <w:szCs w:val="22"/>
        </w:rPr>
        <w:t xml:space="preserve"> or connection to</w:t>
      </w:r>
      <w:r w:rsidR="00B1527C" w:rsidRPr="004014C9">
        <w:rPr>
          <w:rFonts w:ascii="Trebuchet MS" w:hAnsi="Trebuchet MS" w:cs="Arial"/>
          <w:b w:val="0"/>
          <w:i/>
          <w:iCs/>
          <w:color w:val="232E56"/>
          <w:sz w:val="22"/>
          <w:szCs w:val="22"/>
        </w:rPr>
        <w:t xml:space="preserve"> the operation of the School.</w:t>
      </w:r>
    </w:p>
    <w:p w14:paraId="4B8AC222" w14:textId="77777777" w:rsidR="00B1527C" w:rsidRPr="00141646" w:rsidRDefault="00B1527C" w:rsidP="004014C9">
      <w:pPr>
        <w:pStyle w:val="SPSSectionHeading"/>
        <w:jc w:val="both"/>
        <w:rPr>
          <w:rFonts w:ascii="Trebuchet MS" w:hAnsi="Trebuchet MS" w:cs="Arial"/>
          <w:b w:val="0"/>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141646" w:rsidRPr="00141646" w14:paraId="14B685FB" w14:textId="77777777" w:rsidTr="0005287B">
        <w:tc>
          <w:tcPr>
            <w:tcW w:w="9963" w:type="dxa"/>
            <w:shd w:val="clear" w:color="auto" w:fill="F2F2F2"/>
          </w:tcPr>
          <w:p w14:paraId="2895C515" w14:textId="77777777" w:rsidR="00FF056D" w:rsidRPr="00141646" w:rsidRDefault="00FF056D" w:rsidP="004014C9">
            <w:pPr>
              <w:pStyle w:val="SPSSubHeading"/>
              <w:jc w:val="both"/>
              <w:rPr>
                <w:rFonts w:ascii="Trebuchet MS" w:hAnsi="Trebuchet MS"/>
                <w:b w:val="0"/>
                <w:i/>
                <w:color w:val="232E56"/>
              </w:rPr>
            </w:pPr>
            <w:r w:rsidRPr="00141646">
              <w:rPr>
                <w:rFonts w:ascii="Trebuchet MS" w:hAnsi="Trebuchet MS"/>
                <w:b w:val="0"/>
                <w:i/>
                <w:color w:val="232E56"/>
              </w:rPr>
              <w:t>Please also refer to the School’s Complaints Procedure</w:t>
            </w:r>
          </w:p>
        </w:tc>
      </w:tr>
    </w:tbl>
    <w:p w14:paraId="393EAF5F" w14:textId="79D170E0" w:rsidR="00FF056D" w:rsidRPr="00141646" w:rsidRDefault="00FF056D" w:rsidP="004014C9">
      <w:pPr>
        <w:pStyle w:val="SPSBodyText"/>
        <w:jc w:val="both"/>
        <w:rPr>
          <w:rFonts w:ascii="Trebuchet MS" w:hAnsi="Trebuchet MS" w:cs="Arial"/>
          <w:color w:val="232E56"/>
          <w:sz w:val="22"/>
          <w:szCs w:val="22"/>
        </w:rPr>
      </w:pPr>
    </w:p>
    <w:p w14:paraId="72E42F71" w14:textId="77777777" w:rsidR="00E16DC1" w:rsidRPr="00141646" w:rsidRDefault="00E16DC1" w:rsidP="004014C9">
      <w:pPr>
        <w:pStyle w:val="SPSBodyText"/>
        <w:jc w:val="both"/>
        <w:rPr>
          <w:rFonts w:ascii="Trebuchet MS" w:hAnsi="Trebuchet MS" w:cs="Arial"/>
          <w:color w:val="232E56"/>
          <w:sz w:val="22"/>
          <w:szCs w:val="22"/>
        </w:rPr>
      </w:pPr>
    </w:p>
    <w:p w14:paraId="34DAAA67" w14:textId="34FF9C2F" w:rsidR="00FF056D" w:rsidRDefault="00FF056D" w:rsidP="004014C9">
      <w:pPr>
        <w:pStyle w:val="NoSpacing"/>
        <w:jc w:val="both"/>
        <w:outlineLvl w:val="1"/>
        <w:rPr>
          <w:rFonts w:ascii="Trebuchet MS" w:hAnsi="Trebuchet MS"/>
          <w:b/>
          <w:bCs/>
          <w:color w:val="232E56"/>
          <w:sz w:val="26"/>
          <w:szCs w:val="26"/>
        </w:rPr>
      </w:pPr>
      <w:bookmarkStart w:id="306" w:name="_Toc452620681"/>
      <w:bookmarkStart w:id="307" w:name="_Toc452621388"/>
      <w:bookmarkStart w:id="308" w:name="_Toc477511876"/>
      <w:bookmarkStart w:id="309" w:name="_Toc52453762"/>
      <w:bookmarkStart w:id="310" w:name="_Toc54101127"/>
      <w:bookmarkStart w:id="311" w:name="_Toc177384794"/>
      <w:bookmarkEnd w:id="305"/>
      <w:r w:rsidRPr="00141646">
        <w:rPr>
          <w:rFonts w:ascii="Trebuchet MS" w:hAnsi="Trebuchet MS"/>
          <w:b/>
          <w:bCs/>
          <w:color w:val="232E56"/>
          <w:sz w:val="26"/>
          <w:szCs w:val="26"/>
        </w:rPr>
        <w:t>12 Conduct Outside of the Workplace</w:t>
      </w:r>
      <w:bookmarkEnd w:id="306"/>
      <w:bookmarkEnd w:id="307"/>
      <w:bookmarkEnd w:id="308"/>
      <w:bookmarkEnd w:id="309"/>
      <w:bookmarkEnd w:id="310"/>
      <w:bookmarkEnd w:id="311"/>
    </w:p>
    <w:p w14:paraId="533AB87E" w14:textId="77777777" w:rsidR="00591C5D" w:rsidRPr="00141646" w:rsidRDefault="00591C5D" w:rsidP="004014C9">
      <w:pPr>
        <w:pStyle w:val="NoSpacing"/>
        <w:jc w:val="both"/>
        <w:outlineLvl w:val="1"/>
        <w:rPr>
          <w:rFonts w:ascii="Trebuchet MS" w:hAnsi="Trebuchet MS"/>
          <w:b/>
          <w:bCs/>
          <w:color w:val="232E56"/>
          <w:sz w:val="26"/>
          <w:szCs w:val="26"/>
        </w:rPr>
      </w:pPr>
    </w:p>
    <w:p w14:paraId="20D406F0" w14:textId="77777777" w:rsidR="00A7279E" w:rsidRPr="00141646" w:rsidRDefault="00A7279E" w:rsidP="004014C9">
      <w:pPr>
        <w:jc w:val="both"/>
        <w:rPr>
          <w:rFonts w:ascii="Trebuchet MS" w:hAnsi="Trebuchet MS"/>
          <w:color w:val="232E56"/>
          <w:sz w:val="22"/>
          <w:szCs w:val="22"/>
        </w:rPr>
      </w:pPr>
      <w:r w:rsidRPr="00141646">
        <w:rPr>
          <w:rFonts w:ascii="Trebuchet MS" w:hAnsi="Trebuchet MS"/>
          <w:color w:val="232E56"/>
          <w:sz w:val="22"/>
          <w:szCs w:val="22"/>
        </w:rPr>
        <w:t>The School recognises that Employees are entitled to their private lives.  In general, the choices and actions of employees outside of their job role are not the School’s concern.  However, in order to protect all parties, there are exceptions to this.</w:t>
      </w:r>
    </w:p>
    <w:p w14:paraId="011AF00C" w14:textId="77777777" w:rsidR="00A7279E" w:rsidRPr="00141646" w:rsidRDefault="00A7279E" w:rsidP="004014C9">
      <w:pPr>
        <w:jc w:val="both"/>
        <w:rPr>
          <w:rFonts w:ascii="Trebuchet MS" w:hAnsi="Trebuchet MS"/>
          <w:color w:val="232E56"/>
          <w:sz w:val="22"/>
          <w:szCs w:val="22"/>
        </w:rPr>
      </w:pPr>
      <w:r w:rsidRPr="00141646">
        <w:rPr>
          <w:rFonts w:ascii="Trebuchet MS" w:hAnsi="Trebuchet MS"/>
          <w:color w:val="232E56"/>
          <w:sz w:val="22"/>
          <w:szCs w:val="22"/>
        </w:rPr>
        <w:t>All Employees working in the School Community must be mindful that they have a responsibility to maintain public confidence in their own and the School’s ability to safeguard the welfare and best interests of children and young people.  It is therefore, expected that they will adopt high standards of personal conduct in order to maintain the confidence and respect of the public in general and all those with whom they work.</w:t>
      </w:r>
    </w:p>
    <w:p w14:paraId="61A6D668" w14:textId="77777777" w:rsidR="00CF15EB" w:rsidRDefault="00A7279E" w:rsidP="004014C9">
      <w:pPr>
        <w:spacing w:after="0" w:line="240" w:lineRule="auto"/>
        <w:jc w:val="both"/>
        <w:rPr>
          <w:rFonts w:ascii="Trebuchet MS" w:hAnsi="Trebuchet MS"/>
          <w:color w:val="232E56"/>
          <w:sz w:val="22"/>
          <w:szCs w:val="22"/>
        </w:rPr>
      </w:pPr>
      <w:r w:rsidRPr="00141646">
        <w:rPr>
          <w:rFonts w:ascii="Trebuchet MS" w:hAnsi="Trebuchet MS"/>
          <w:color w:val="232E56"/>
          <w:sz w:val="22"/>
          <w:szCs w:val="22"/>
        </w:rPr>
        <w:t>In this regard Employees must not engage in conduct outside of work which has the potential to:</w:t>
      </w:r>
      <w:bookmarkStart w:id="312" w:name="_Toc452620683"/>
      <w:bookmarkStart w:id="313" w:name="_Toc394062722"/>
    </w:p>
    <w:p w14:paraId="7CE52181" w14:textId="77777777" w:rsidR="00CF15EB" w:rsidRPr="00CF15EB" w:rsidRDefault="00CF15EB" w:rsidP="004014C9">
      <w:pPr>
        <w:spacing w:after="0" w:line="240" w:lineRule="auto"/>
        <w:jc w:val="both"/>
        <w:rPr>
          <w:rFonts w:ascii="Trebuchet MS" w:hAnsi="Trebuchet MS" w:cs="Arial"/>
          <w:color w:val="232E56"/>
          <w:sz w:val="22"/>
          <w:szCs w:val="22"/>
        </w:rPr>
      </w:pPr>
    </w:p>
    <w:p w14:paraId="2E1B3D33" w14:textId="77B47985" w:rsidR="00FF056D" w:rsidRPr="00141646" w:rsidRDefault="00FF056D" w:rsidP="004014C9">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Affect or is likely to affect the suitability of the Employee to undertake their job role or work with children/young people or in a School setting </w:t>
      </w:r>
      <w:bookmarkEnd w:id="312"/>
    </w:p>
    <w:p w14:paraId="66078E57" w14:textId="77777777" w:rsidR="00FF056D" w:rsidRPr="00141646" w:rsidRDefault="00FF056D" w:rsidP="004014C9">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Impact on the operation or reputation or standing of the School</w:t>
      </w:r>
    </w:p>
    <w:p w14:paraId="4AEC7E04" w14:textId="77777777" w:rsidR="00FF056D" w:rsidRPr="00141646" w:rsidRDefault="00FF056D" w:rsidP="004014C9">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Impact on the operation or reputation of the School’s relationship with its staff, parents, pupils, or other stakeholders</w:t>
      </w:r>
    </w:p>
    <w:p w14:paraId="6DAB3432" w14:textId="77777777" w:rsidR="00FF056D" w:rsidRPr="00141646" w:rsidRDefault="00FF056D" w:rsidP="004014C9">
      <w:pPr>
        <w:numPr>
          <w:ilvl w:val="0"/>
          <w:numId w:val="10"/>
        </w:num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Seriously undermine the trust and confidence that the School has in the Employee to undertake their job role or work with children/young people or in a School setting</w:t>
      </w:r>
    </w:p>
    <w:p w14:paraId="56398D5B" w14:textId="77777777" w:rsidR="00F50C52" w:rsidRPr="00141646" w:rsidRDefault="00F50C52" w:rsidP="004014C9">
      <w:pPr>
        <w:pStyle w:val="NoSpacing"/>
        <w:jc w:val="both"/>
        <w:rPr>
          <w:rFonts w:ascii="Trebuchet MS" w:hAnsi="Trebuchet MS"/>
          <w:color w:val="232E56"/>
        </w:rPr>
      </w:pPr>
    </w:p>
    <w:p w14:paraId="57E6A04C" w14:textId="77777777" w:rsidR="00CD62A6" w:rsidRPr="00141646" w:rsidRDefault="00CD62A6" w:rsidP="004014C9">
      <w:pPr>
        <w:spacing w:after="0" w:line="240" w:lineRule="auto"/>
        <w:ind w:left="720"/>
        <w:jc w:val="both"/>
        <w:rPr>
          <w:rFonts w:ascii="Trebuchet MS" w:hAnsi="Trebuchet MS" w:cs="Arial"/>
          <w:color w:val="232E56"/>
          <w:sz w:val="22"/>
          <w:szCs w:val="22"/>
        </w:rPr>
      </w:pPr>
    </w:p>
    <w:p w14:paraId="45A071AE" w14:textId="136DEB0B" w:rsidR="00CD62A6" w:rsidRPr="00141646" w:rsidRDefault="00CD62A6" w:rsidP="004014C9">
      <w:pPr>
        <w:pStyle w:val="NoSpacing"/>
        <w:jc w:val="both"/>
        <w:rPr>
          <w:rFonts w:ascii="Trebuchet MS" w:hAnsi="Trebuchet MS"/>
          <w:color w:val="232E56"/>
        </w:rPr>
      </w:pPr>
      <w:r w:rsidRPr="00141646">
        <w:rPr>
          <w:rFonts w:ascii="Trebuchet MS" w:hAnsi="Trebuchet MS"/>
          <w:color w:val="232E56"/>
        </w:rPr>
        <w:t>In particular, criminal offences that involve violence</w:t>
      </w:r>
      <w:r w:rsidR="00524CC5">
        <w:rPr>
          <w:rFonts w:ascii="Trebuchet MS" w:hAnsi="Trebuchet MS"/>
          <w:color w:val="232E56"/>
        </w:rPr>
        <w:t>, hate crime</w:t>
      </w:r>
      <w:r w:rsidRPr="00141646">
        <w:rPr>
          <w:rFonts w:ascii="Trebuchet MS" w:hAnsi="Trebuchet MS"/>
          <w:color w:val="232E56"/>
        </w:rPr>
        <w:t xml:space="preserve"> or possession or use of illegal drugs or sexual misconduct are likely to be regarded as unacceptable.</w:t>
      </w:r>
    </w:p>
    <w:p w14:paraId="3735F388" w14:textId="77777777" w:rsidR="00CD62A6" w:rsidRPr="00141646" w:rsidRDefault="00CD62A6" w:rsidP="004014C9">
      <w:pPr>
        <w:pStyle w:val="NoSpacing"/>
        <w:jc w:val="both"/>
        <w:rPr>
          <w:rFonts w:ascii="Trebuchet MS" w:hAnsi="Trebuchet MS"/>
          <w:color w:val="232E56"/>
        </w:rPr>
      </w:pPr>
    </w:p>
    <w:p w14:paraId="2BCC81A6" w14:textId="77777777" w:rsidR="00CD62A6" w:rsidRPr="00141646" w:rsidRDefault="00CD62A6" w:rsidP="004014C9">
      <w:pPr>
        <w:pStyle w:val="NoSpacing"/>
        <w:jc w:val="both"/>
        <w:rPr>
          <w:rFonts w:ascii="Trebuchet MS" w:hAnsi="Trebuchet MS"/>
          <w:color w:val="232E56"/>
        </w:rPr>
      </w:pPr>
      <w:r w:rsidRPr="00141646">
        <w:rPr>
          <w:rFonts w:ascii="Trebuchet MS" w:hAnsi="Trebuchet MS"/>
          <w:color w:val="232E56"/>
        </w:rPr>
        <w:t>Concerns related to an Employees actions or inactions outside of work will be reasonably considered in light of the Employees job role, and the potential impact of the Employee’s suitability to do their job within the context of the School Community.  If relevant, formal action may be considered following the implementation of the School’s disciplinary procedure. Depending on the seriousness of any established concerns dismissal may be a potential outcome.</w:t>
      </w:r>
    </w:p>
    <w:p w14:paraId="5F967D97" w14:textId="77777777" w:rsidR="00CD62A6" w:rsidRPr="00141646" w:rsidRDefault="00CD62A6" w:rsidP="004014C9">
      <w:pPr>
        <w:pStyle w:val="NoSpacing"/>
        <w:jc w:val="both"/>
        <w:rPr>
          <w:rFonts w:ascii="Trebuchet MS" w:hAnsi="Trebuchet MS"/>
          <w:color w:val="232E56"/>
        </w:rPr>
      </w:pPr>
    </w:p>
    <w:p w14:paraId="4772C7C6" w14:textId="77777777" w:rsidR="00F50C52" w:rsidRDefault="00F50C52" w:rsidP="004014C9">
      <w:pPr>
        <w:jc w:val="both"/>
        <w:rPr>
          <w:rFonts w:ascii="Trebuchet MS" w:hAnsi="Trebuchet MS" w:cs="Arial"/>
          <w:color w:val="232E56"/>
          <w:sz w:val="22"/>
          <w:szCs w:val="22"/>
        </w:rPr>
      </w:pPr>
    </w:p>
    <w:p w14:paraId="14D18699" w14:textId="77777777" w:rsidR="00591C5D" w:rsidRPr="00141646" w:rsidRDefault="00591C5D" w:rsidP="004014C9">
      <w:pPr>
        <w:jc w:val="both"/>
        <w:rPr>
          <w:rFonts w:ascii="Trebuchet MS" w:hAnsi="Trebuchet MS" w:cs="Arial"/>
          <w:color w:val="232E56"/>
          <w:sz w:val="22"/>
          <w:szCs w:val="22"/>
        </w:rPr>
      </w:pPr>
    </w:p>
    <w:p w14:paraId="7DDEE09D" w14:textId="29EC8052" w:rsidR="00FF056D" w:rsidRPr="00141646" w:rsidRDefault="00FF056D" w:rsidP="004014C9">
      <w:pPr>
        <w:pStyle w:val="NoSpacing"/>
        <w:jc w:val="both"/>
        <w:outlineLvl w:val="1"/>
        <w:rPr>
          <w:rFonts w:ascii="Trebuchet MS" w:hAnsi="Trebuchet MS"/>
          <w:b/>
          <w:bCs/>
          <w:color w:val="232E56"/>
          <w:sz w:val="26"/>
          <w:szCs w:val="26"/>
        </w:rPr>
      </w:pPr>
      <w:bookmarkStart w:id="314" w:name="_Toc477511877"/>
      <w:bookmarkStart w:id="315" w:name="_Toc52453763"/>
      <w:bookmarkStart w:id="316" w:name="_Toc54101128"/>
      <w:bookmarkStart w:id="317" w:name="_Toc177384795"/>
      <w:bookmarkEnd w:id="313"/>
      <w:r w:rsidRPr="00141646">
        <w:rPr>
          <w:rFonts w:ascii="Trebuchet MS" w:hAnsi="Trebuchet MS"/>
          <w:b/>
          <w:bCs/>
          <w:color w:val="232E56"/>
          <w:sz w:val="26"/>
          <w:szCs w:val="26"/>
        </w:rPr>
        <w:lastRenderedPageBreak/>
        <w:t>13 Duty to Disclose</w:t>
      </w:r>
      <w:bookmarkEnd w:id="314"/>
      <w:bookmarkEnd w:id="315"/>
      <w:bookmarkEnd w:id="316"/>
      <w:bookmarkEnd w:id="317"/>
      <w:r w:rsidRPr="00141646">
        <w:rPr>
          <w:rFonts w:ascii="Trebuchet MS" w:hAnsi="Trebuchet MS"/>
          <w:b/>
          <w:bCs/>
          <w:color w:val="232E56"/>
          <w:sz w:val="26"/>
          <w:szCs w:val="26"/>
        </w:rPr>
        <w:t xml:space="preserve"> </w:t>
      </w:r>
    </w:p>
    <w:p w14:paraId="71C32328" w14:textId="77777777" w:rsidR="00F50C52" w:rsidRPr="00141646" w:rsidRDefault="00F50C52" w:rsidP="004014C9">
      <w:pPr>
        <w:pStyle w:val="NoSpacing"/>
        <w:jc w:val="both"/>
        <w:rPr>
          <w:color w:val="232E56"/>
        </w:rPr>
      </w:pPr>
    </w:p>
    <w:p w14:paraId="6A5BEE34" w14:textId="52F53995" w:rsidR="00FF056D" w:rsidRPr="00141646" w:rsidRDefault="00FF056D" w:rsidP="004014C9">
      <w:pPr>
        <w:pStyle w:val="NoSpacing"/>
        <w:jc w:val="both"/>
        <w:rPr>
          <w:rFonts w:ascii="Trebuchet MS" w:hAnsi="Trebuchet MS"/>
          <w:color w:val="232E56"/>
        </w:rPr>
      </w:pPr>
      <w:r w:rsidRPr="00141646">
        <w:rPr>
          <w:rFonts w:ascii="Trebuchet MS" w:hAnsi="Trebuchet MS"/>
          <w:color w:val="232E56"/>
        </w:rPr>
        <w:t>All Employees have a duty to immediately disclose to the headteacher (or Chair of Governors in the case of a Headteacher) prior to the start of their employment, at the start of their employment or during the course of their employment, any change in their circumstances or any information which may affect or is likely to affect the suitability of the Employee to undertake their job role or work with children/ young people or in a School setting.</w:t>
      </w:r>
    </w:p>
    <w:p w14:paraId="63CE34CE" w14:textId="77777777" w:rsidR="00FF056D" w:rsidRPr="00141646" w:rsidRDefault="00FF056D" w:rsidP="004014C9">
      <w:pPr>
        <w:spacing w:after="0" w:line="240" w:lineRule="auto"/>
        <w:jc w:val="both"/>
        <w:rPr>
          <w:rFonts w:ascii="Trebuchet MS" w:hAnsi="Trebuchet MS" w:cs="Arial"/>
          <w:color w:val="232E56"/>
          <w:sz w:val="22"/>
          <w:szCs w:val="22"/>
        </w:rPr>
      </w:pPr>
    </w:p>
    <w:p w14:paraId="78CC9C99"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This includes, but is not restricted to:</w:t>
      </w:r>
    </w:p>
    <w:p w14:paraId="5CA08AA6" w14:textId="77777777" w:rsidR="00FF056D" w:rsidRPr="00141646" w:rsidRDefault="00FF056D" w:rsidP="004014C9">
      <w:pPr>
        <w:spacing w:after="0" w:line="240" w:lineRule="auto"/>
        <w:jc w:val="both"/>
        <w:rPr>
          <w:rFonts w:ascii="Trebuchet MS" w:hAnsi="Trebuchet MS" w:cs="Arial"/>
          <w:color w:val="232E56"/>
          <w:sz w:val="22"/>
          <w:szCs w:val="22"/>
        </w:rPr>
      </w:pPr>
    </w:p>
    <w:p w14:paraId="15F3DFE5" w14:textId="77777777" w:rsidR="00FF056D" w:rsidRPr="00141646" w:rsidRDefault="00FF056D" w:rsidP="004014C9">
      <w:pPr>
        <w:numPr>
          <w:ilvl w:val="0"/>
          <w:numId w:val="11"/>
        </w:numPr>
        <w:spacing w:after="0" w:line="240" w:lineRule="auto"/>
        <w:ind w:left="714" w:hanging="357"/>
        <w:jc w:val="both"/>
        <w:rPr>
          <w:rFonts w:ascii="Trebuchet MS" w:hAnsi="Trebuchet MS" w:cs="Arial"/>
          <w:color w:val="232E56"/>
          <w:sz w:val="22"/>
          <w:szCs w:val="22"/>
        </w:rPr>
      </w:pPr>
      <w:bookmarkStart w:id="318" w:name="_Toc452620687"/>
      <w:r w:rsidRPr="00141646">
        <w:rPr>
          <w:rFonts w:ascii="Trebuchet MS" w:hAnsi="Trebuchet MS" w:cs="Arial"/>
          <w:color w:val="232E56"/>
          <w:sz w:val="22"/>
          <w:szCs w:val="22"/>
        </w:rPr>
        <w:t>the Employee being subject to any police investigation / enquiry, arrest, ban, charge, caution, reprimand, warning, fine or pending prosecution or criminal conviction. This includes any actions committed overseas which would be subject to a police investigation or formal action if such actions had been committed in any part of the United Kingdom</w:t>
      </w:r>
      <w:bookmarkEnd w:id="318"/>
      <w:r w:rsidRPr="00141646">
        <w:rPr>
          <w:rFonts w:ascii="Trebuchet MS" w:hAnsi="Trebuchet MS" w:cs="Arial"/>
          <w:color w:val="232E56"/>
          <w:sz w:val="22"/>
          <w:szCs w:val="22"/>
        </w:rPr>
        <w:t xml:space="preserve">  </w:t>
      </w:r>
    </w:p>
    <w:p w14:paraId="47E102A6" w14:textId="77777777" w:rsidR="00FF056D" w:rsidRPr="00141646" w:rsidRDefault="00FF056D" w:rsidP="004014C9">
      <w:pPr>
        <w:numPr>
          <w:ilvl w:val="0"/>
          <w:numId w:val="11"/>
        </w:numPr>
        <w:spacing w:after="0" w:line="240" w:lineRule="auto"/>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the Employee being subject to any referral, made to, or any investigation, proceedings, or prohibition order being undertaken by the Teaching Regulation Agency, General Teaching Council for Scotland, or the Education Workforce Council in Wales</w:t>
      </w:r>
    </w:p>
    <w:p w14:paraId="1E2F6576" w14:textId="77777777" w:rsidR="00FF056D" w:rsidRPr="00141646" w:rsidRDefault="00FF056D" w:rsidP="004014C9">
      <w:pPr>
        <w:numPr>
          <w:ilvl w:val="0"/>
          <w:numId w:val="11"/>
        </w:numPr>
        <w:spacing w:after="0" w:line="240" w:lineRule="auto"/>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the Employee being subject to the inclusion on the DBS Children’s Barred List and any change in DBS status during employment, or any referral, made to, or any, investigation or proceedings being undertaken by the DBS</w:t>
      </w:r>
    </w:p>
    <w:p w14:paraId="1B541A77" w14:textId="77777777" w:rsidR="00FF056D" w:rsidRPr="00141646" w:rsidRDefault="00FF056D" w:rsidP="004014C9">
      <w:pPr>
        <w:numPr>
          <w:ilvl w:val="0"/>
          <w:numId w:val="11"/>
        </w:numPr>
        <w:spacing w:after="0" w:line="240" w:lineRule="auto"/>
        <w:ind w:left="714" w:hanging="357"/>
        <w:jc w:val="both"/>
        <w:rPr>
          <w:rFonts w:ascii="Trebuchet MS" w:hAnsi="Trebuchet MS" w:cs="Arial"/>
          <w:color w:val="232E56"/>
          <w:sz w:val="22"/>
          <w:szCs w:val="22"/>
        </w:rPr>
      </w:pPr>
      <w:bookmarkStart w:id="319" w:name="_Toc452620689"/>
      <w:r w:rsidRPr="00141646">
        <w:rPr>
          <w:rFonts w:ascii="Trebuchet MS" w:hAnsi="Trebuchet MS" w:cs="Arial"/>
          <w:color w:val="232E56"/>
          <w:sz w:val="22"/>
          <w:szCs w:val="22"/>
        </w:rPr>
        <w:t>the Employee being subject to any referral, made to, or any investigation, proceedings, or prohibition order being undertaken by any other regulatory or professional authorities or actions of other agencies relating to child protection and/or safeguarding concerns</w:t>
      </w:r>
      <w:bookmarkEnd w:id="319"/>
    </w:p>
    <w:p w14:paraId="0487FC5C" w14:textId="77777777" w:rsidR="00FF056D" w:rsidRPr="00141646" w:rsidRDefault="00FF056D" w:rsidP="004014C9">
      <w:pPr>
        <w:numPr>
          <w:ilvl w:val="0"/>
          <w:numId w:val="18"/>
        </w:numPr>
        <w:spacing w:after="0" w:line="240" w:lineRule="auto"/>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the Employee being subject to any orders made in relation to the care of children, the refusal or cancellation of registration relating to childcare, or children’s homes, or being prohibited from private fostering</w:t>
      </w:r>
    </w:p>
    <w:p w14:paraId="6FE90094" w14:textId="77777777" w:rsidR="00FF056D" w:rsidRPr="00141646" w:rsidRDefault="00FF056D" w:rsidP="004014C9">
      <w:pPr>
        <w:numPr>
          <w:ilvl w:val="0"/>
          <w:numId w:val="18"/>
        </w:numPr>
        <w:spacing w:after="0" w:line="240" w:lineRule="auto"/>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the Employee being subject to any ‘live’ disciplinary process, formal sanction or any other relevant information arising from a previous or current secondary employment / voluntary work which may impact on the Employee’s suitability to undertake their role or work with children/young people or in a School setting. This includes substantiated safeguarding allegations</w:t>
      </w:r>
    </w:p>
    <w:p w14:paraId="58C81F95" w14:textId="77777777" w:rsidR="00FF056D" w:rsidRPr="00141646" w:rsidRDefault="00FF056D" w:rsidP="004014C9">
      <w:pPr>
        <w:pStyle w:val="SPSBodyText"/>
        <w:numPr>
          <w:ilvl w:val="0"/>
          <w:numId w:val="18"/>
        </w:numPr>
        <w:ind w:left="714" w:hanging="357"/>
        <w:jc w:val="both"/>
        <w:rPr>
          <w:rFonts w:ascii="Trebuchet MS" w:hAnsi="Trebuchet MS" w:cs="Arial"/>
          <w:color w:val="232E56"/>
          <w:sz w:val="22"/>
          <w:szCs w:val="22"/>
        </w:rPr>
      </w:pPr>
      <w:r w:rsidRPr="00141646">
        <w:rPr>
          <w:rFonts w:ascii="Trebuchet MS" w:hAnsi="Trebuchet MS" w:cs="Arial"/>
          <w:color w:val="232E56"/>
          <w:sz w:val="22"/>
          <w:szCs w:val="22"/>
        </w:rPr>
        <w:t xml:space="preserve">the Employee’s close personal relationships outside of the workplace presenting a ‘risk by association’ to the safeguarding of children / young people. </w:t>
      </w:r>
    </w:p>
    <w:p w14:paraId="10706DAD" w14:textId="77777777" w:rsidR="00FF056D" w:rsidRPr="00141646" w:rsidRDefault="00FF056D" w:rsidP="004014C9">
      <w:pPr>
        <w:spacing w:after="0" w:line="240" w:lineRule="auto"/>
        <w:jc w:val="both"/>
        <w:rPr>
          <w:rFonts w:ascii="Trebuchet MS" w:hAnsi="Trebuchet MS" w:cs="Arial"/>
          <w:color w:val="232E56"/>
          <w:sz w:val="22"/>
          <w:szCs w:val="22"/>
        </w:rPr>
      </w:pPr>
    </w:p>
    <w:p w14:paraId="442C3175" w14:textId="48B67D42"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This list is not exhaustive. Should an employee be unclear about whether it is appropriate to disclose a matter they are encouraged to seek guidance from the Headteacher (or Chair of Governors in the case of a Headteacher) at the earliest opportunity.</w:t>
      </w:r>
    </w:p>
    <w:p w14:paraId="1BF02312" w14:textId="667E3810" w:rsidR="002B5035" w:rsidRPr="00141646" w:rsidRDefault="002B5035" w:rsidP="004014C9">
      <w:pPr>
        <w:spacing w:after="0" w:line="240" w:lineRule="auto"/>
        <w:jc w:val="both"/>
        <w:rPr>
          <w:rFonts w:ascii="Trebuchet MS" w:hAnsi="Trebuchet MS" w:cs="Arial"/>
          <w:color w:val="232E56"/>
          <w:sz w:val="22"/>
          <w:szCs w:val="22"/>
        </w:rPr>
      </w:pPr>
    </w:p>
    <w:p w14:paraId="66464F2B" w14:textId="77777777" w:rsidR="002B5035" w:rsidRPr="00141646" w:rsidRDefault="002B5035" w:rsidP="004014C9">
      <w:pPr>
        <w:spacing w:after="0" w:line="240" w:lineRule="auto"/>
        <w:jc w:val="both"/>
        <w:rPr>
          <w:rFonts w:ascii="Trebuchet MS" w:hAnsi="Trebuchet MS" w:cs="Arial"/>
          <w:color w:val="232E56"/>
          <w:sz w:val="22"/>
          <w:szCs w:val="22"/>
        </w:rPr>
      </w:pPr>
    </w:p>
    <w:p w14:paraId="32581AEF" w14:textId="77777777" w:rsidR="002B5035" w:rsidRPr="00141646" w:rsidRDefault="002B5035"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The school acknowledges the obligation to disclose protected convictions and cautions is governed by the requirements of the Rehabilitation of Offences Act 1974 (Exceptions) Order 1975 (as amended in 2013).</w:t>
      </w:r>
    </w:p>
    <w:p w14:paraId="790E1564" w14:textId="77777777" w:rsidR="002B5035" w:rsidRPr="00141646" w:rsidRDefault="002B5035" w:rsidP="004014C9">
      <w:pPr>
        <w:pStyle w:val="NormalWeb"/>
        <w:shd w:val="clear" w:color="auto" w:fill="FFFFFF"/>
        <w:spacing w:before="300" w:beforeAutospacing="0" w:after="300" w:afterAutospacing="0"/>
        <w:jc w:val="both"/>
        <w:rPr>
          <w:rFonts w:ascii="Trebuchet MS" w:hAnsi="Trebuchet MS" w:cs="Arial"/>
          <w:color w:val="232E56"/>
          <w:sz w:val="22"/>
          <w:szCs w:val="22"/>
        </w:rPr>
      </w:pPr>
      <w:r w:rsidRPr="00141646">
        <w:rPr>
          <w:rFonts w:ascii="Trebuchet MS" w:hAnsi="Trebuchet MS" w:cs="Arial"/>
          <w:color w:val="232E56"/>
          <w:sz w:val="22"/>
          <w:szCs w:val="22"/>
        </w:rPr>
        <w:lastRenderedPageBreak/>
        <w:t>Prospective Employees should be aware that when applying for particular jobs and activities, certain convictions and cautions are considered ‘protected’. This means that they do not need to be disclosed to employers, and if they are disclosed, employers cannot take them into account.</w:t>
      </w:r>
    </w:p>
    <w:p w14:paraId="2C57A3FA" w14:textId="77777777" w:rsidR="002B5035" w:rsidRPr="00141646" w:rsidRDefault="002B5035" w:rsidP="004014C9">
      <w:pPr>
        <w:pStyle w:val="NormalWeb"/>
        <w:shd w:val="clear" w:color="auto" w:fill="FFFFFF"/>
        <w:spacing w:before="300" w:beforeAutospacing="0" w:after="300" w:afterAutospacing="0"/>
        <w:jc w:val="both"/>
        <w:rPr>
          <w:rFonts w:ascii="Trebuchet MS" w:hAnsi="Trebuchet MS" w:cs="Arial"/>
          <w:color w:val="232E56"/>
          <w:sz w:val="22"/>
          <w:szCs w:val="22"/>
        </w:rPr>
      </w:pPr>
      <w:r w:rsidRPr="00141646">
        <w:rPr>
          <w:rFonts w:ascii="Trebuchet MS" w:hAnsi="Trebuchet MS" w:cs="Arial"/>
          <w:color w:val="232E56"/>
          <w:sz w:val="22"/>
          <w:szCs w:val="22"/>
        </w:rPr>
        <w:t xml:space="preserve">Employees are advised that Guidance about whether a conviction or caution should be disclosed can be found here: </w:t>
      </w:r>
      <w:hyperlink r:id="rId12" w:history="1">
        <w:r w:rsidRPr="004014C9">
          <w:rPr>
            <w:rFonts w:ascii="Trebuchet MS" w:hAnsi="Trebuchet MS" w:cs="Calibri"/>
            <w:color w:val="232E56"/>
            <w:kern w:val="28"/>
            <w:sz w:val="22"/>
            <w:szCs w:val="22"/>
            <w:u w:val="single"/>
            <w:lang w:eastAsia="en-GB"/>
            <w14:ligatures w14:val="standard"/>
            <w14:cntxtAlts/>
          </w:rPr>
          <w:t>Check if you need to tell someone about your criminal record: What information you need to give - GOV.UK (www.gov.uk)</w:t>
        </w:r>
      </w:hyperlink>
    </w:p>
    <w:p w14:paraId="6E722467" w14:textId="77777777" w:rsidR="00FF056D" w:rsidRPr="00141646" w:rsidRDefault="00FF056D" w:rsidP="004014C9">
      <w:pPr>
        <w:spacing w:after="0" w:line="240" w:lineRule="auto"/>
        <w:jc w:val="both"/>
        <w:rPr>
          <w:rFonts w:ascii="Trebuchet MS" w:hAnsi="Trebuchet MS" w:cs="Arial"/>
          <w:color w:val="232E56"/>
          <w:sz w:val="22"/>
          <w:szCs w:val="22"/>
        </w:rPr>
      </w:pPr>
    </w:p>
    <w:p w14:paraId="63F7989F" w14:textId="000EDDD7" w:rsidR="00E67C7C"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Employees must also report any current or historical information in the public domain or which is likely to come into the public domain which may be of relevance to their job role or their suitability to work with children/young people or in a School setting or matters which may be subject to adverse media attention or have a detrimental impact on the reputation of the School.</w:t>
      </w:r>
    </w:p>
    <w:p w14:paraId="00EF4CEF" w14:textId="77777777" w:rsidR="00FF056D" w:rsidRPr="00141646" w:rsidRDefault="00FF056D" w:rsidP="004014C9">
      <w:pPr>
        <w:spacing w:after="0" w:line="240" w:lineRule="auto"/>
        <w:jc w:val="both"/>
        <w:rPr>
          <w:rFonts w:ascii="Trebuchet MS" w:hAnsi="Trebuchet MS" w:cs="Arial"/>
          <w:color w:val="232E56"/>
          <w:sz w:val="22"/>
          <w:szCs w:val="22"/>
        </w:rPr>
      </w:pPr>
    </w:p>
    <w:p w14:paraId="4BDE89AB" w14:textId="77791407" w:rsidR="00FF056D" w:rsidRPr="00141646" w:rsidRDefault="00FF056D" w:rsidP="004014C9">
      <w:pPr>
        <w:jc w:val="both"/>
        <w:rPr>
          <w:rFonts w:ascii="Trebuchet MS" w:hAnsi="Trebuchet MS" w:cs="Arial"/>
          <w:b/>
          <w:i/>
          <w:color w:val="232E56"/>
          <w:sz w:val="26"/>
          <w:szCs w:val="26"/>
        </w:rPr>
      </w:pPr>
      <w:r w:rsidRPr="00141646">
        <w:rPr>
          <w:rFonts w:ascii="Trebuchet MS" w:hAnsi="Trebuchet MS" w:cs="Arial"/>
          <w:b/>
          <w:i/>
          <w:color w:val="232E56"/>
          <w:sz w:val="26"/>
          <w:szCs w:val="26"/>
        </w:rPr>
        <w:t>Childcare (Disqualification) Regulations 2009</w:t>
      </w:r>
    </w:p>
    <w:p w14:paraId="7B0255D6" w14:textId="77777777" w:rsidR="00A70B78" w:rsidRPr="00141646" w:rsidRDefault="00A70B78" w:rsidP="004014C9">
      <w:pPr>
        <w:jc w:val="both"/>
        <w:rPr>
          <w:rFonts w:ascii="Trebuchet MS" w:hAnsi="Trebuchet MS" w:cs="Arial"/>
          <w:b/>
          <w:i/>
          <w:color w:val="232E56"/>
          <w:sz w:val="2"/>
          <w:szCs w:val="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141646" w:rsidRPr="00141646" w14:paraId="1ACB7B6E" w14:textId="77777777" w:rsidTr="0005287B">
        <w:tc>
          <w:tcPr>
            <w:tcW w:w="8494" w:type="dxa"/>
            <w:shd w:val="clear" w:color="auto" w:fill="F2F2F2"/>
          </w:tcPr>
          <w:p w14:paraId="33544CBF" w14:textId="77777777" w:rsidR="00FF056D" w:rsidRPr="00141646" w:rsidRDefault="00FF056D" w:rsidP="004014C9">
            <w:pPr>
              <w:pStyle w:val="SPSSubHeading"/>
              <w:jc w:val="both"/>
              <w:rPr>
                <w:rFonts w:ascii="Trebuchet MS" w:hAnsi="Trebuchet MS"/>
                <w:b w:val="0"/>
                <w:i/>
                <w:color w:val="232E56"/>
              </w:rPr>
            </w:pPr>
            <w:r w:rsidRPr="00141646">
              <w:rPr>
                <w:rFonts w:ascii="Trebuchet MS" w:hAnsi="Trebuchet MS"/>
                <w:b w:val="0"/>
                <w:i/>
                <w:color w:val="232E56"/>
              </w:rPr>
              <w:t xml:space="preserve">These regulations apply specifically to </w:t>
            </w:r>
          </w:p>
          <w:p w14:paraId="44111D3E" w14:textId="77777777" w:rsidR="00FF056D" w:rsidRPr="00141646" w:rsidRDefault="00FF056D" w:rsidP="004014C9">
            <w:pPr>
              <w:pStyle w:val="SPSSubHeading"/>
              <w:numPr>
                <w:ilvl w:val="0"/>
                <w:numId w:val="20"/>
              </w:numPr>
              <w:jc w:val="both"/>
              <w:rPr>
                <w:rFonts w:ascii="Trebuchet MS" w:hAnsi="Trebuchet MS"/>
                <w:b w:val="0"/>
                <w:i/>
                <w:color w:val="232E56"/>
              </w:rPr>
            </w:pPr>
            <w:r w:rsidRPr="00141646">
              <w:rPr>
                <w:rFonts w:ascii="Trebuchet MS" w:hAnsi="Trebuchet MS"/>
                <w:b w:val="0"/>
                <w:i/>
                <w:color w:val="232E56"/>
              </w:rPr>
              <w:t>Staff working directly with children under the age of 5 within the Early Years Foundation Stage or</w:t>
            </w:r>
          </w:p>
          <w:p w14:paraId="5F9BB5E7" w14:textId="77777777" w:rsidR="00FF056D" w:rsidRPr="00141646" w:rsidDel="005C4F84" w:rsidRDefault="00FF056D" w:rsidP="004014C9">
            <w:pPr>
              <w:pStyle w:val="SPSSubHeading"/>
              <w:numPr>
                <w:ilvl w:val="0"/>
                <w:numId w:val="20"/>
              </w:numPr>
              <w:jc w:val="both"/>
              <w:rPr>
                <w:del w:id="320" w:author="J Wynn" w:date="2026-01-30T11:20:00Z"/>
                <w:rFonts w:ascii="Trebuchet MS" w:hAnsi="Trebuchet MS"/>
                <w:b w:val="0"/>
                <w:i/>
                <w:color w:val="232E56"/>
              </w:rPr>
            </w:pPr>
            <w:r w:rsidRPr="00141646">
              <w:rPr>
                <w:rFonts w:ascii="Trebuchet MS" w:hAnsi="Trebuchet MS"/>
                <w:b w:val="0"/>
                <w:i/>
                <w:color w:val="232E56"/>
              </w:rPr>
              <w:t xml:space="preserve">Staff providing ‘wrap around care’ (i.e. breakfast and afterschool clubs) with children up to the age of 8 </w:t>
            </w:r>
          </w:p>
          <w:p w14:paraId="739E4BB6" w14:textId="12F2C9F1" w:rsidR="00FF056D" w:rsidRPr="005C4F84" w:rsidRDefault="00FF056D">
            <w:pPr>
              <w:pStyle w:val="SPSSubHeading"/>
              <w:numPr>
                <w:ilvl w:val="0"/>
                <w:numId w:val="20"/>
              </w:numPr>
              <w:jc w:val="both"/>
              <w:rPr>
                <w:rFonts w:ascii="Trebuchet MS" w:hAnsi="Trebuchet MS"/>
                <w:b w:val="0"/>
                <w:i/>
                <w:color w:val="232E56"/>
              </w:rPr>
              <w:pPrChange w:id="321" w:author="J Wynn" w:date="2026-01-30T11:20:00Z">
                <w:pPr>
                  <w:pStyle w:val="SPSSubHeading"/>
                  <w:jc w:val="both"/>
                </w:pPr>
              </w:pPrChange>
            </w:pPr>
            <w:del w:id="322" w:author="J Wynn" w:date="2026-01-30T11:20:00Z">
              <w:r w:rsidRPr="005C4F84" w:rsidDel="005C4F84">
                <w:rPr>
                  <w:rFonts w:ascii="Trebuchet MS" w:hAnsi="Trebuchet MS"/>
                  <w:b w:val="0"/>
                  <w:i/>
                  <w:color w:val="232E56"/>
                </w:rPr>
                <w:delText>Please delete if this requirement does not apply in your establishment</w:delText>
              </w:r>
            </w:del>
          </w:p>
        </w:tc>
      </w:tr>
    </w:tbl>
    <w:p w14:paraId="0B4AFD9C" w14:textId="77777777" w:rsidR="00FF056D" w:rsidRPr="00141646" w:rsidRDefault="00FF056D" w:rsidP="004014C9">
      <w:pPr>
        <w:pStyle w:val="SPSBodyText"/>
        <w:jc w:val="both"/>
        <w:rPr>
          <w:rFonts w:ascii="Trebuchet MS" w:hAnsi="Trebuchet MS" w:cs="Arial"/>
          <w:i/>
          <w:color w:val="232E56"/>
          <w:sz w:val="22"/>
          <w:szCs w:val="22"/>
        </w:rPr>
      </w:pPr>
    </w:p>
    <w:p w14:paraId="56F00A8F" w14:textId="77777777" w:rsidR="00FF056D" w:rsidRPr="00141646" w:rsidRDefault="00FF056D" w:rsidP="004014C9">
      <w:pPr>
        <w:pStyle w:val="SPSBodyText"/>
        <w:jc w:val="both"/>
        <w:rPr>
          <w:rFonts w:ascii="Trebuchet MS" w:hAnsi="Trebuchet MS" w:cs="Arial"/>
          <w:i/>
          <w:color w:val="232E56"/>
          <w:sz w:val="22"/>
          <w:szCs w:val="22"/>
        </w:rPr>
      </w:pPr>
    </w:p>
    <w:p w14:paraId="51D1F554" w14:textId="5333FDA5" w:rsidR="00FF056D" w:rsidRPr="00141646" w:rsidRDefault="00FF056D" w:rsidP="004014C9">
      <w:pPr>
        <w:pStyle w:val="SPSBodyText"/>
        <w:jc w:val="both"/>
        <w:rPr>
          <w:rFonts w:ascii="Trebuchet MS" w:hAnsi="Trebuchet MS" w:cs="Arial"/>
          <w:iCs/>
          <w:color w:val="232E56"/>
          <w:sz w:val="22"/>
          <w:szCs w:val="22"/>
          <w:lang w:val="en-GB" w:eastAsia="en-GB"/>
        </w:rPr>
      </w:pPr>
      <w:r w:rsidRPr="00141646">
        <w:rPr>
          <w:rFonts w:ascii="Trebuchet MS" w:hAnsi="Trebuchet MS" w:cs="Arial"/>
          <w:iCs/>
          <w:color w:val="232E56"/>
          <w:sz w:val="22"/>
          <w:szCs w:val="22"/>
        </w:rPr>
        <w:t xml:space="preserve">In </w:t>
      </w:r>
      <w:r w:rsidR="00D93F90" w:rsidRPr="00141646">
        <w:rPr>
          <w:rFonts w:ascii="Trebuchet MS" w:hAnsi="Trebuchet MS" w:cs="Arial"/>
          <w:iCs/>
          <w:color w:val="232E56"/>
          <w:sz w:val="22"/>
          <w:szCs w:val="22"/>
        </w:rPr>
        <w:t>addition,</w:t>
      </w:r>
      <w:r w:rsidRPr="00141646">
        <w:rPr>
          <w:rFonts w:ascii="Trebuchet MS" w:hAnsi="Trebuchet MS" w:cs="Arial"/>
          <w:iCs/>
          <w:color w:val="232E56"/>
          <w:sz w:val="22"/>
          <w:szCs w:val="22"/>
        </w:rPr>
        <w:t xml:space="preserve"> in the case of individuals</w:t>
      </w:r>
      <w:r w:rsidRPr="00141646">
        <w:rPr>
          <w:rFonts w:ascii="Trebuchet MS" w:hAnsi="Trebuchet MS" w:cs="Arial"/>
          <w:iCs/>
          <w:color w:val="232E56"/>
          <w:sz w:val="22"/>
          <w:szCs w:val="22"/>
          <w:lang w:val="en-GB" w:eastAsia="en-GB"/>
        </w:rPr>
        <w:t xml:space="preserve"> who work with, or manage the education of, early years pupils (under the age of five) during school hours, and children up to the age of eight in relation to activities outside of the school day (for example breakfast or after school club employees), the following legislative provisions also apply.</w:t>
      </w:r>
    </w:p>
    <w:p w14:paraId="7EBD6823" w14:textId="77777777" w:rsidR="00FF056D" w:rsidRPr="00141646" w:rsidRDefault="00FF056D" w:rsidP="004014C9">
      <w:pPr>
        <w:spacing w:after="0" w:line="240" w:lineRule="auto"/>
        <w:jc w:val="both"/>
        <w:rPr>
          <w:rFonts w:ascii="Trebuchet MS" w:hAnsi="Trebuchet MS" w:cs="Arial"/>
          <w:iCs/>
          <w:color w:val="232E56"/>
          <w:sz w:val="22"/>
          <w:szCs w:val="22"/>
        </w:rPr>
      </w:pPr>
    </w:p>
    <w:p w14:paraId="4350F1A3" w14:textId="77777777" w:rsidR="00FF056D" w:rsidRPr="00141646" w:rsidRDefault="00FF056D" w:rsidP="004014C9">
      <w:pPr>
        <w:spacing w:after="0" w:line="240" w:lineRule="auto"/>
        <w:jc w:val="both"/>
        <w:rPr>
          <w:rFonts w:ascii="Trebuchet MS" w:hAnsi="Trebuchet MS" w:cs="Arial"/>
          <w:iCs/>
          <w:color w:val="232E56"/>
          <w:sz w:val="22"/>
          <w:szCs w:val="22"/>
        </w:rPr>
      </w:pPr>
      <w:r w:rsidRPr="00141646">
        <w:rPr>
          <w:rFonts w:ascii="Trebuchet MS" w:hAnsi="Trebuchet MS" w:cs="Arial"/>
          <w:iCs/>
          <w:color w:val="232E56"/>
          <w:sz w:val="22"/>
          <w:szCs w:val="22"/>
        </w:rPr>
        <w:t>In accordance with the Childcare (Disqualification) Regulations 2009 (Section 75 of the Childcare Act 2006) an Employee should immediately disclose to the Headteacher (or Chair of Governors in the case of the Headteacher) if, at any point during their employment, they:</w:t>
      </w:r>
    </w:p>
    <w:p w14:paraId="1352DBD9" w14:textId="77777777" w:rsidR="00FF056D" w:rsidRPr="00141646" w:rsidRDefault="00FF056D" w:rsidP="004014C9">
      <w:pPr>
        <w:spacing w:after="0" w:line="240" w:lineRule="auto"/>
        <w:jc w:val="both"/>
        <w:rPr>
          <w:rFonts w:ascii="Trebuchet MS" w:hAnsi="Trebuchet MS" w:cs="Arial"/>
          <w:iCs/>
          <w:color w:val="232E56"/>
          <w:sz w:val="22"/>
          <w:szCs w:val="22"/>
        </w:rPr>
      </w:pPr>
    </w:p>
    <w:p w14:paraId="6CC8E14E" w14:textId="77777777" w:rsidR="00FF056D" w:rsidRPr="00141646" w:rsidRDefault="00FF056D" w:rsidP="004014C9">
      <w:pPr>
        <w:numPr>
          <w:ilvl w:val="0"/>
          <w:numId w:val="17"/>
        </w:numPr>
        <w:spacing w:after="0" w:line="240" w:lineRule="auto"/>
        <w:ind w:left="714" w:hanging="357"/>
        <w:jc w:val="both"/>
        <w:rPr>
          <w:rFonts w:ascii="Trebuchet MS" w:hAnsi="Trebuchet MS" w:cs="Arial"/>
          <w:iCs/>
          <w:color w:val="232E56"/>
          <w:sz w:val="22"/>
          <w:szCs w:val="22"/>
        </w:rPr>
      </w:pPr>
      <w:r w:rsidRPr="00141646">
        <w:rPr>
          <w:rFonts w:ascii="Trebuchet MS" w:hAnsi="Trebuchet MS" w:cs="Arial"/>
          <w:iCs/>
          <w:color w:val="232E56"/>
          <w:sz w:val="22"/>
          <w:szCs w:val="22"/>
        </w:rPr>
        <w:t>Are disqualified from providing childcare provision or being involved in the management of such provision, including where any application for an Ofsted waiver from disqualification has been made, regardless of whether such an application was successful</w:t>
      </w:r>
    </w:p>
    <w:p w14:paraId="7178667E" w14:textId="77777777" w:rsidR="00FF056D" w:rsidRPr="00141646" w:rsidRDefault="00FF056D" w:rsidP="004014C9">
      <w:pPr>
        <w:spacing w:after="0" w:line="240" w:lineRule="auto"/>
        <w:jc w:val="both"/>
        <w:rPr>
          <w:rFonts w:ascii="Trebuchet MS" w:hAnsi="Trebuchet MS" w:cs="Arial"/>
          <w:iCs/>
          <w:color w:val="232E56"/>
          <w:sz w:val="22"/>
          <w:szCs w:val="22"/>
        </w:rPr>
      </w:pPr>
    </w:p>
    <w:p w14:paraId="3300E50A" w14:textId="77777777" w:rsidR="00FF056D" w:rsidRPr="00141646" w:rsidRDefault="00FF056D" w:rsidP="004014C9">
      <w:pPr>
        <w:spacing w:after="0" w:line="240" w:lineRule="auto"/>
        <w:jc w:val="both"/>
        <w:rPr>
          <w:rFonts w:ascii="Trebuchet MS" w:hAnsi="Trebuchet MS" w:cs="Arial"/>
          <w:iCs/>
          <w:color w:val="232E56"/>
          <w:sz w:val="22"/>
          <w:szCs w:val="22"/>
        </w:rPr>
      </w:pPr>
      <w:r w:rsidRPr="00141646">
        <w:rPr>
          <w:rFonts w:ascii="Trebuchet MS" w:hAnsi="Trebuchet MS" w:cs="Arial"/>
          <w:iCs/>
          <w:color w:val="232E56"/>
          <w:sz w:val="22"/>
          <w:szCs w:val="22"/>
        </w:rPr>
        <w:t xml:space="preserve">Such employees also have a duty to ensure that they are fully aware of their obligations and will be asked by the school to confirm that they understand and comply with these provisions. </w:t>
      </w:r>
    </w:p>
    <w:p w14:paraId="445F6E73" w14:textId="77777777" w:rsidR="00FF056D" w:rsidRPr="00141646" w:rsidRDefault="00FF056D" w:rsidP="004014C9">
      <w:pPr>
        <w:spacing w:after="0" w:line="240" w:lineRule="auto"/>
        <w:jc w:val="both"/>
        <w:rPr>
          <w:rFonts w:ascii="Trebuchet MS" w:hAnsi="Trebuchet MS" w:cs="Arial"/>
          <w:iCs/>
          <w:color w:val="232E56"/>
          <w:sz w:val="22"/>
          <w:szCs w:val="22"/>
        </w:rPr>
      </w:pPr>
    </w:p>
    <w:p w14:paraId="1C1D0600" w14:textId="77777777" w:rsidR="00FF056D" w:rsidRPr="00141646" w:rsidRDefault="00FF056D" w:rsidP="004014C9">
      <w:pPr>
        <w:widowControl w:val="0"/>
        <w:snapToGrid w:val="0"/>
        <w:spacing w:after="0" w:line="240" w:lineRule="auto"/>
        <w:jc w:val="both"/>
        <w:rPr>
          <w:rFonts w:ascii="Trebuchet MS" w:hAnsi="Trebuchet MS" w:cs="Arial"/>
          <w:iCs/>
          <w:color w:val="232E56"/>
          <w:sz w:val="22"/>
          <w:szCs w:val="22"/>
        </w:rPr>
      </w:pPr>
      <w:r w:rsidRPr="00141646">
        <w:rPr>
          <w:rFonts w:ascii="Trebuchet MS" w:hAnsi="Trebuchet MS" w:cs="Arial"/>
          <w:iCs/>
          <w:color w:val="232E56"/>
          <w:sz w:val="22"/>
          <w:szCs w:val="22"/>
        </w:rPr>
        <w:t xml:space="preserve">Further guidance relating to Employee’s obligations under the Childcare (Disqualification) Regulations 2009 including details of the relevant offences which </w:t>
      </w:r>
      <w:r w:rsidRPr="00141646">
        <w:rPr>
          <w:rFonts w:ascii="Trebuchet MS" w:hAnsi="Trebuchet MS" w:cs="Arial"/>
          <w:iCs/>
          <w:color w:val="232E56"/>
          <w:sz w:val="22"/>
          <w:szCs w:val="22"/>
        </w:rPr>
        <w:lastRenderedPageBreak/>
        <w:t>must be disclosed to the school is available at:</w:t>
      </w:r>
    </w:p>
    <w:p w14:paraId="207BE7C6" w14:textId="77777777" w:rsidR="00FF056D" w:rsidRPr="00141646" w:rsidRDefault="00FF056D" w:rsidP="004014C9">
      <w:pPr>
        <w:widowControl w:val="0"/>
        <w:snapToGrid w:val="0"/>
        <w:spacing w:after="0" w:line="240" w:lineRule="auto"/>
        <w:jc w:val="both"/>
        <w:rPr>
          <w:rFonts w:ascii="Trebuchet MS" w:hAnsi="Trebuchet MS" w:cs="Arial"/>
          <w:iCs/>
          <w:color w:val="232E56"/>
          <w:sz w:val="22"/>
          <w:szCs w:val="22"/>
        </w:rPr>
      </w:pPr>
    </w:p>
    <w:p w14:paraId="4C774C21" w14:textId="2B317756" w:rsidR="00FF056D" w:rsidRPr="00141646" w:rsidRDefault="0067721F" w:rsidP="004014C9">
      <w:pPr>
        <w:widowControl w:val="0"/>
        <w:snapToGrid w:val="0"/>
        <w:spacing w:after="0" w:line="240" w:lineRule="auto"/>
        <w:jc w:val="both"/>
        <w:rPr>
          <w:rFonts w:ascii="Trebuchet MS" w:hAnsi="Trebuchet MS" w:cs="Arial"/>
          <w:iCs/>
          <w:color w:val="232E56"/>
          <w:sz w:val="22"/>
          <w:szCs w:val="22"/>
        </w:rPr>
      </w:pPr>
      <w:hyperlink r:id="rId13" w:history="1">
        <w:r w:rsidR="00FF056D" w:rsidRPr="00141646">
          <w:rPr>
            <w:rStyle w:val="Hyperlink"/>
            <w:rFonts w:ascii="Trebuchet MS" w:eastAsia="Futura-Medium" w:hAnsi="Trebuchet MS" w:cs="Arial"/>
            <w:iCs/>
            <w:color w:val="232E56"/>
            <w:sz w:val="22"/>
            <w:szCs w:val="22"/>
          </w:rPr>
          <w:t>https://www.gov.uk/government/publications/disqualification-under-the-childcare-act-2006</w:t>
        </w:r>
      </w:hyperlink>
    </w:p>
    <w:p w14:paraId="17B0667B" w14:textId="77777777" w:rsidR="00FF056D" w:rsidRPr="00141646" w:rsidRDefault="00FF056D" w:rsidP="004014C9">
      <w:pPr>
        <w:widowControl w:val="0"/>
        <w:snapToGrid w:val="0"/>
        <w:spacing w:after="0" w:line="240" w:lineRule="auto"/>
        <w:jc w:val="both"/>
        <w:rPr>
          <w:rFonts w:ascii="Trebuchet MS" w:hAnsi="Trebuchet MS" w:cs="Arial"/>
          <w:i/>
          <w:color w:val="232E56"/>
          <w:sz w:val="22"/>
          <w:szCs w:val="22"/>
        </w:rPr>
      </w:pPr>
    </w:p>
    <w:p w14:paraId="65584403" w14:textId="4E860B67" w:rsidR="00FF056D" w:rsidRPr="00141646" w:rsidRDefault="00FF056D" w:rsidP="004014C9">
      <w:pPr>
        <w:spacing w:after="0" w:line="240" w:lineRule="auto"/>
        <w:jc w:val="both"/>
        <w:rPr>
          <w:rFonts w:ascii="Trebuchet MS" w:hAnsi="Trebuchet MS" w:cs="Arial"/>
          <w:iCs/>
          <w:color w:val="232E56"/>
          <w:sz w:val="22"/>
          <w:szCs w:val="22"/>
        </w:rPr>
      </w:pPr>
      <w:r w:rsidRPr="004014C9">
        <w:rPr>
          <w:rFonts w:ascii="Trebuchet MS" w:hAnsi="Trebuchet MS" w:cs="Arial"/>
          <w:iCs/>
          <w:color w:val="002060"/>
          <w:sz w:val="22"/>
          <w:szCs w:val="22"/>
        </w:rPr>
        <w:t>Employees should seek clarification from the Headteacher (or Chair of Governors in the case of the Headteacher) if they are unclear whether they are required to disclose certain information under this provision</w:t>
      </w:r>
      <w:r w:rsidRPr="00141646">
        <w:rPr>
          <w:rFonts w:ascii="Trebuchet MS" w:hAnsi="Trebuchet MS" w:cs="Arial"/>
          <w:iCs/>
          <w:color w:val="232E56"/>
          <w:sz w:val="22"/>
          <w:szCs w:val="22"/>
        </w:rPr>
        <w:t xml:space="preserve">. </w:t>
      </w:r>
    </w:p>
    <w:p w14:paraId="07704D5B" w14:textId="77777777" w:rsidR="00F77254" w:rsidRPr="00141646" w:rsidRDefault="00F77254" w:rsidP="004014C9">
      <w:pPr>
        <w:spacing w:after="0" w:line="240" w:lineRule="auto"/>
        <w:jc w:val="both"/>
        <w:rPr>
          <w:rFonts w:ascii="Trebuchet MS" w:hAnsi="Trebuchet MS" w:cs="Arial"/>
          <w:i/>
          <w:color w:val="232E56"/>
          <w:sz w:val="22"/>
          <w:szCs w:val="22"/>
        </w:rPr>
      </w:pPr>
    </w:p>
    <w:p w14:paraId="0636244D" w14:textId="77777777" w:rsidR="00FF056D" w:rsidRPr="00141646" w:rsidRDefault="00FF056D" w:rsidP="004014C9">
      <w:pPr>
        <w:spacing w:after="0" w:line="240" w:lineRule="auto"/>
        <w:jc w:val="both"/>
        <w:rPr>
          <w:rFonts w:ascii="Trebuchet MS" w:hAnsi="Trebuchet MS" w:cs="Arial"/>
          <w:b/>
          <w:i/>
          <w:color w:val="232E56"/>
          <w:sz w:val="22"/>
          <w:szCs w:val="22"/>
        </w:rPr>
      </w:pPr>
      <w:bookmarkStart w:id="323" w:name="_Toc452620691"/>
    </w:p>
    <w:p w14:paraId="661B3F17" w14:textId="77777777" w:rsidR="00FF056D" w:rsidRPr="00141646" w:rsidRDefault="00FF056D" w:rsidP="004014C9">
      <w:pPr>
        <w:spacing w:after="0" w:line="240" w:lineRule="auto"/>
        <w:jc w:val="both"/>
        <w:rPr>
          <w:rFonts w:ascii="Trebuchet MS" w:hAnsi="Trebuchet MS" w:cs="Arial"/>
          <w:b/>
          <w:iCs/>
          <w:color w:val="232E56"/>
          <w:sz w:val="26"/>
          <w:szCs w:val="26"/>
        </w:rPr>
      </w:pPr>
      <w:r w:rsidRPr="00141646">
        <w:rPr>
          <w:rFonts w:ascii="Trebuchet MS" w:hAnsi="Trebuchet MS" w:cs="Arial"/>
          <w:b/>
          <w:iCs/>
          <w:color w:val="232E56"/>
          <w:sz w:val="26"/>
          <w:szCs w:val="26"/>
        </w:rPr>
        <w:t>How the school will respond to Employee disclosures</w:t>
      </w:r>
    </w:p>
    <w:p w14:paraId="3E503A22" w14:textId="77777777" w:rsidR="00FF056D" w:rsidRPr="00141646" w:rsidRDefault="00FF056D" w:rsidP="004014C9">
      <w:pPr>
        <w:spacing w:after="0" w:line="240" w:lineRule="auto"/>
        <w:jc w:val="both"/>
        <w:rPr>
          <w:rFonts w:ascii="Trebuchet MS" w:hAnsi="Trebuchet MS" w:cs="Arial"/>
          <w:color w:val="232E56"/>
          <w:sz w:val="22"/>
          <w:szCs w:val="22"/>
        </w:rPr>
      </w:pPr>
    </w:p>
    <w:p w14:paraId="26D30FF5" w14:textId="7777777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Disclosures will be handled sensitively and discretely, and with regard to data protection considerations. </w:t>
      </w:r>
    </w:p>
    <w:p w14:paraId="0A17E92C" w14:textId="77777777" w:rsidR="00FF056D" w:rsidRPr="00141646" w:rsidRDefault="00FF056D" w:rsidP="004014C9">
      <w:pPr>
        <w:spacing w:after="0" w:line="240" w:lineRule="auto"/>
        <w:jc w:val="both"/>
        <w:rPr>
          <w:rFonts w:ascii="Trebuchet MS" w:hAnsi="Trebuchet MS" w:cs="Arial"/>
          <w:color w:val="232E56"/>
          <w:sz w:val="22"/>
          <w:szCs w:val="22"/>
        </w:rPr>
      </w:pPr>
    </w:p>
    <w:p w14:paraId="5258F52E" w14:textId="31E6FBC7"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The Headteacher will </w:t>
      </w:r>
      <w:r w:rsidR="00E801A2" w:rsidRPr="00141646">
        <w:rPr>
          <w:rFonts w:ascii="Trebuchet MS" w:hAnsi="Trebuchet MS" w:cs="Arial"/>
          <w:color w:val="232E56"/>
          <w:sz w:val="22"/>
          <w:szCs w:val="22"/>
        </w:rPr>
        <w:t>carefully consider</w:t>
      </w:r>
      <w:r w:rsidRPr="00141646">
        <w:rPr>
          <w:rFonts w:ascii="Trebuchet MS" w:hAnsi="Trebuchet MS" w:cs="Arial"/>
          <w:color w:val="232E56"/>
          <w:sz w:val="22"/>
          <w:szCs w:val="22"/>
        </w:rPr>
        <w:t xml:space="preserve"> any disclosure which is made and the appropriate response. </w:t>
      </w:r>
    </w:p>
    <w:p w14:paraId="008E86A3" w14:textId="4C9605E4" w:rsidR="00FF056D" w:rsidRPr="00141646" w:rsidRDefault="00FF056D" w:rsidP="004014C9">
      <w:pPr>
        <w:spacing w:after="0" w:line="240" w:lineRule="auto"/>
        <w:jc w:val="both"/>
        <w:rPr>
          <w:rFonts w:ascii="Trebuchet MS" w:hAnsi="Trebuchet MS" w:cs="Arial"/>
          <w:color w:val="232E56"/>
          <w:sz w:val="22"/>
          <w:szCs w:val="22"/>
        </w:rPr>
      </w:pPr>
    </w:p>
    <w:p w14:paraId="7B070497" w14:textId="77777777" w:rsidR="0029222E" w:rsidRPr="00141646" w:rsidRDefault="0029222E"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This may result in a suspension from duties with normal pay while an investigation / risk assessment takes place or Ofsted waiver application made (where applicable). Suspension is not a sanction in itself and does not represent any prejudgement of the outcome of the response to the disclosure.  </w:t>
      </w:r>
    </w:p>
    <w:p w14:paraId="76CFDAAD" w14:textId="77777777" w:rsidR="00FF056D" w:rsidRPr="00141646" w:rsidRDefault="00FF056D" w:rsidP="004014C9">
      <w:pPr>
        <w:spacing w:after="0" w:line="240" w:lineRule="auto"/>
        <w:jc w:val="both"/>
        <w:rPr>
          <w:rFonts w:ascii="Trebuchet MS" w:hAnsi="Trebuchet MS" w:cs="Arial"/>
          <w:color w:val="232E56"/>
          <w:sz w:val="22"/>
          <w:szCs w:val="22"/>
        </w:rPr>
      </w:pPr>
    </w:p>
    <w:p w14:paraId="21A7BCE5" w14:textId="16AF991B"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In instances where the information disclosed constitutes a risk to the safeguarding of children / young people or is incompatible with an Employee’s job role or their suitability to work with children/young people in a School setting, termination of employment may be considered</w:t>
      </w:r>
      <w:r w:rsidR="001F25A6" w:rsidRPr="00141646">
        <w:rPr>
          <w:rFonts w:ascii="Trebuchet MS" w:hAnsi="Trebuchet MS" w:cs="Arial"/>
          <w:color w:val="232E56"/>
          <w:sz w:val="22"/>
          <w:szCs w:val="22"/>
        </w:rPr>
        <w:t>, following due process</w:t>
      </w:r>
    </w:p>
    <w:p w14:paraId="3B065996" w14:textId="2638FFAD" w:rsidR="00FF056D" w:rsidRPr="00141646" w:rsidRDefault="00FF056D" w:rsidP="004014C9">
      <w:pPr>
        <w:spacing w:after="0" w:line="240" w:lineRule="auto"/>
        <w:jc w:val="both"/>
        <w:rPr>
          <w:rFonts w:ascii="Trebuchet MS" w:hAnsi="Trebuchet MS" w:cs="Arial"/>
          <w:color w:val="232E56"/>
          <w:sz w:val="22"/>
          <w:szCs w:val="22"/>
        </w:rPr>
      </w:pPr>
      <w:r w:rsidRPr="00141646">
        <w:rPr>
          <w:rFonts w:ascii="Trebuchet MS" w:hAnsi="Trebuchet MS" w:cs="Arial"/>
          <w:color w:val="232E56"/>
          <w:sz w:val="22"/>
          <w:szCs w:val="22"/>
        </w:rPr>
        <w:t xml:space="preserve">Any failure to disclose any information required in the course of employment or any other information that may have a bearing on an individual’s suitability to carry out </w:t>
      </w:r>
      <w:r w:rsidR="006A3ACC" w:rsidRPr="00141646">
        <w:rPr>
          <w:rFonts w:ascii="Trebuchet MS" w:hAnsi="Trebuchet MS" w:cs="Arial"/>
          <w:color w:val="232E56"/>
          <w:sz w:val="22"/>
          <w:szCs w:val="22"/>
        </w:rPr>
        <w:t>their job</w:t>
      </w:r>
      <w:r w:rsidRPr="00141646">
        <w:rPr>
          <w:rFonts w:ascii="Trebuchet MS" w:hAnsi="Trebuchet MS" w:cs="Arial"/>
          <w:color w:val="232E56"/>
          <w:sz w:val="22"/>
          <w:szCs w:val="22"/>
        </w:rPr>
        <w:t xml:space="preserve"> role or work with children/young people or in a School setting may be the subject of disciplinary action which could lead to dismissal.</w:t>
      </w:r>
    </w:p>
    <w:p w14:paraId="526FB40A" w14:textId="77777777" w:rsidR="00B62C3B" w:rsidRPr="00141646" w:rsidRDefault="00B62C3B" w:rsidP="004014C9">
      <w:pPr>
        <w:spacing w:after="0" w:line="240" w:lineRule="auto"/>
        <w:jc w:val="both"/>
        <w:rPr>
          <w:rFonts w:ascii="Trebuchet MS" w:hAnsi="Trebuchet MS" w:cs="Arial"/>
          <w:color w:val="232E56"/>
          <w:sz w:val="22"/>
          <w:szCs w:val="22"/>
        </w:rPr>
      </w:pPr>
    </w:p>
    <w:p w14:paraId="7DA79266" w14:textId="77777777" w:rsidR="00FF056D" w:rsidRPr="00141646" w:rsidRDefault="00FF056D" w:rsidP="004014C9">
      <w:pPr>
        <w:pStyle w:val="SPSBodyText"/>
        <w:jc w:val="both"/>
        <w:rPr>
          <w:rFonts w:ascii="Trebuchet MS" w:hAnsi="Trebuchet MS" w:cs="Arial"/>
          <w:color w:val="232E56"/>
          <w:sz w:val="22"/>
          <w:szCs w:val="22"/>
        </w:rPr>
      </w:pPr>
      <w:bookmarkStart w:id="324" w:name="_Toc394062723"/>
      <w:bookmarkEnd w:id="323"/>
    </w:p>
    <w:p w14:paraId="20A85B20" w14:textId="0B5AE9A4" w:rsidR="00FF056D" w:rsidRPr="00141646" w:rsidRDefault="00FF056D" w:rsidP="004014C9">
      <w:pPr>
        <w:pStyle w:val="SPSSectionHeading"/>
        <w:jc w:val="both"/>
        <w:outlineLvl w:val="1"/>
        <w:rPr>
          <w:rFonts w:ascii="Trebuchet MS" w:hAnsi="Trebuchet MS" w:cs="Arial"/>
          <w:color w:val="232E56"/>
          <w:sz w:val="26"/>
          <w:szCs w:val="26"/>
        </w:rPr>
      </w:pPr>
      <w:bookmarkStart w:id="325" w:name="_Toc477511878"/>
      <w:bookmarkStart w:id="326" w:name="_Toc177384796"/>
      <w:bookmarkEnd w:id="324"/>
      <w:r w:rsidRPr="00141646">
        <w:rPr>
          <w:rFonts w:ascii="Trebuchet MS" w:hAnsi="Trebuchet MS" w:cs="Arial"/>
          <w:color w:val="232E56"/>
          <w:sz w:val="26"/>
          <w:szCs w:val="26"/>
        </w:rPr>
        <w:t>14 Secondary Employment</w:t>
      </w:r>
      <w:bookmarkEnd w:id="325"/>
      <w:bookmarkEnd w:id="326"/>
    </w:p>
    <w:p w14:paraId="39C1EEAD" w14:textId="77777777" w:rsidR="00B62C3B" w:rsidRPr="00141646" w:rsidRDefault="00B62C3B" w:rsidP="004014C9">
      <w:pPr>
        <w:pStyle w:val="SPSSectionHeading"/>
        <w:jc w:val="both"/>
        <w:rPr>
          <w:rFonts w:ascii="Trebuchet MS" w:hAnsi="Trebuchet MS" w:cs="Arial"/>
          <w:color w:val="232E56"/>
          <w:sz w:val="22"/>
          <w:szCs w:val="22"/>
        </w:rPr>
      </w:pPr>
    </w:p>
    <w:p w14:paraId="75BCAF11" w14:textId="273B9879"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Employees should ensure that any external paid or unpaid work does not conflict with their duty to the School</w:t>
      </w:r>
      <w:r w:rsidR="006F2720" w:rsidRPr="00141646">
        <w:rPr>
          <w:rFonts w:ascii="Trebuchet MS" w:hAnsi="Trebuchet MS" w:cs="Arial"/>
          <w:b w:val="0"/>
          <w:color w:val="232E56"/>
          <w:sz w:val="22"/>
          <w:szCs w:val="22"/>
        </w:rPr>
        <w:t xml:space="preserve"> </w:t>
      </w:r>
      <w:r w:rsidR="00E26439" w:rsidRPr="00141646">
        <w:rPr>
          <w:rFonts w:ascii="Trebuchet MS" w:hAnsi="Trebuchet MS" w:cs="Arial"/>
          <w:b w:val="0"/>
          <w:color w:val="232E56"/>
          <w:sz w:val="22"/>
          <w:szCs w:val="22"/>
        </w:rPr>
        <w:t>or pose a potential to damage the Employee’s own or the educational settings reputation with the context of their job role and seniority.</w:t>
      </w:r>
    </w:p>
    <w:p w14:paraId="62951436" w14:textId="77777777" w:rsidR="00FF056D" w:rsidRPr="00141646" w:rsidRDefault="00FF056D" w:rsidP="004014C9">
      <w:pPr>
        <w:pStyle w:val="SPSSectionHeading"/>
        <w:jc w:val="both"/>
        <w:rPr>
          <w:rFonts w:ascii="Trebuchet MS" w:hAnsi="Trebuchet MS" w:cs="Arial"/>
          <w:b w:val="0"/>
          <w:color w:val="232E56"/>
          <w:sz w:val="22"/>
          <w:szCs w:val="22"/>
        </w:rPr>
      </w:pPr>
    </w:p>
    <w:p w14:paraId="0C355155" w14:textId="77777777" w:rsidR="00FF056D" w:rsidRPr="00141646" w:rsidRDefault="00FF056D" w:rsidP="004014C9">
      <w:pPr>
        <w:pStyle w:val="SPSSectionHeading"/>
        <w:jc w:val="both"/>
        <w:rPr>
          <w:rFonts w:ascii="Trebuchet MS" w:hAnsi="Trebuchet MS" w:cs="Arial"/>
          <w:b w:val="0"/>
          <w:color w:val="232E56"/>
          <w:sz w:val="22"/>
          <w:szCs w:val="22"/>
        </w:rPr>
      </w:pPr>
      <w:r w:rsidRPr="00141646">
        <w:rPr>
          <w:rFonts w:ascii="Trebuchet MS" w:hAnsi="Trebuchet MS" w:cs="Arial"/>
          <w:b w:val="0"/>
          <w:color w:val="232E56"/>
          <w:sz w:val="22"/>
          <w:szCs w:val="22"/>
        </w:rPr>
        <w:t xml:space="preserve">Employees must discuss with their Headteacher and obtain their consent before taking up additional paid / unpaid employment or engaging in any other business.  </w:t>
      </w:r>
    </w:p>
    <w:p w14:paraId="747DEB10" w14:textId="0660B57D" w:rsidR="00FF056D" w:rsidRPr="007B0C26" w:rsidRDefault="00FF056D" w:rsidP="004014C9">
      <w:pPr>
        <w:keepNext/>
        <w:numPr>
          <w:ilvl w:val="1"/>
          <w:numId w:val="0"/>
        </w:numPr>
        <w:tabs>
          <w:tab w:val="num" w:pos="720"/>
        </w:tabs>
        <w:spacing w:after="0" w:line="240" w:lineRule="auto"/>
        <w:jc w:val="both"/>
        <w:rPr>
          <w:rFonts w:ascii="Trebuchet MS" w:hAnsi="Trebuchet MS" w:cs="Arial"/>
          <w:color w:val="232E56"/>
          <w:sz w:val="22"/>
          <w:szCs w:val="22"/>
        </w:rPr>
      </w:pPr>
      <w:r w:rsidRPr="007B0C26">
        <w:rPr>
          <w:rFonts w:ascii="Trebuchet MS" w:hAnsi="Trebuchet MS" w:cs="Arial"/>
          <w:color w:val="232E56"/>
          <w:sz w:val="22"/>
          <w:szCs w:val="22"/>
        </w:rPr>
        <w:lastRenderedPageBreak/>
        <w:t>Requests will not be unreasonably refused providing that:</w:t>
      </w:r>
    </w:p>
    <w:p w14:paraId="471F34FB" w14:textId="77777777" w:rsidR="00B62C3B" w:rsidRPr="007B0C26" w:rsidRDefault="00B62C3B" w:rsidP="004014C9">
      <w:pPr>
        <w:keepNext/>
        <w:numPr>
          <w:ilvl w:val="1"/>
          <w:numId w:val="0"/>
        </w:numPr>
        <w:tabs>
          <w:tab w:val="num" w:pos="720"/>
        </w:tabs>
        <w:spacing w:after="0" w:line="240" w:lineRule="auto"/>
        <w:jc w:val="both"/>
        <w:rPr>
          <w:rFonts w:ascii="Trebuchet MS" w:hAnsi="Trebuchet MS" w:cs="Arial"/>
          <w:color w:val="232E56"/>
          <w:sz w:val="22"/>
          <w:szCs w:val="22"/>
        </w:rPr>
      </w:pPr>
    </w:p>
    <w:p w14:paraId="1DAFC611" w14:textId="77777777" w:rsidR="00FF056D" w:rsidRPr="007B0C26" w:rsidRDefault="00FF056D" w:rsidP="004014C9">
      <w:pPr>
        <w:keepNext/>
        <w:numPr>
          <w:ilvl w:val="0"/>
          <w:numId w:val="11"/>
        </w:numPr>
        <w:spacing w:after="0" w:line="240" w:lineRule="auto"/>
        <w:ind w:left="714" w:hanging="357"/>
        <w:jc w:val="both"/>
        <w:rPr>
          <w:rFonts w:ascii="Trebuchet MS" w:hAnsi="Trebuchet MS" w:cs="Arial"/>
          <w:color w:val="232E56"/>
          <w:sz w:val="22"/>
          <w:szCs w:val="22"/>
        </w:rPr>
      </w:pPr>
      <w:r w:rsidRPr="007B0C26">
        <w:rPr>
          <w:rFonts w:ascii="Trebuchet MS" w:hAnsi="Trebuchet MS" w:cs="Arial"/>
          <w:color w:val="232E56"/>
          <w:sz w:val="22"/>
          <w:szCs w:val="22"/>
        </w:rPr>
        <w:t>It does not affect or is unlikely to affect the suitability of the Employee to undertake their job role or work with children/young people or in a School setting</w:t>
      </w:r>
    </w:p>
    <w:p w14:paraId="0322DB5C" w14:textId="77777777" w:rsidR="00FF056D" w:rsidRPr="007B0C26" w:rsidRDefault="00FF056D" w:rsidP="004014C9">
      <w:pPr>
        <w:keepNext/>
        <w:numPr>
          <w:ilvl w:val="0"/>
          <w:numId w:val="6"/>
        </w:numPr>
        <w:spacing w:after="0" w:line="240" w:lineRule="auto"/>
        <w:ind w:left="714" w:hanging="357"/>
        <w:jc w:val="both"/>
        <w:rPr>
          <w:rFonts w:ascii="Trebuchet MS" w:hAnsi="Trebuchet MS" w:cs="Arial"/>
          <w:color w:val="232E56"/>
          <w:sz w:val="22"/>
          <w:szCs w:val="22"/>
        </w:rPr>
      </w:pPr>
      <w:r w:rsidRPr="007B0C26">
        <w:rPr>
          <w:rFonts w:ascii="Trebuchet MS" w:hAnsi="Trebuchet MS" w:cs="Arial"/>
          <w:color w:val="232E56"/>
          <w:sz w:val="22"/>
          <w:szCs w:val="22"/>
        </w:rPr>
        <w:t>There is no detrimental impact on an Employee’s work performance or their own or others health and safety.</w:t>
      </w:r>
    </w:p>
    <w:p w14:paraId="6B460168" w14:textId="77777777" w:rsidR="00FF056D" w:rsidRPr="007B0C26" w:rsidRDefault="00FF056D" w:rsidP="004014C9">
      <w:pPr>
        <w:keepNext/>
        <w:numPr>
          <w:ilvl w:val="0"/>
          <w:numId w:val="6"/>
        </w:numPr>
        <w:spacing w:after="0" w:line="240" w:lineRule="auto"/>
        <w:ind w:left="714" w:hanging="357"/>
        <w:jc w:val="both"/>
        <w:rPr>
          <w:rFonts w:ascii="Trebuchet MS" w:hAnsi="Trebuchet MS" w:cs="Arial"/>
          <w:color w:val="232E56"/>
          <w:sz w:val="22"/>
          <w:szCs w:val="22"/>
        </w:rPr>
      </w:pPr>
      <w:r w:rsidRPr="007B0C26">
        <w:rPr>
          <w:rFonts w:ascii="Trebuchet MS" w:hAnsi="Trebuchet MS" w:cs="Arial"/>
          <w:color w:val="232E56"/>
          <w:sz w:val="22"/>
          <w:szCs w:val="22"/>
        </w:rPr>
        <w:t xml:space="preserve">Privileged or confidential information is not shared </w:t>
      </w:r>
    </w:p>
    <w:p w14:paraId="77B0DA55" w14:textId="77777777" w:rsidR="00FF056D" w:rsidRPr="007B0C26" w:rsidRDefault="00FF056D" w:rsidP="004014C9">
      <w:pPr>
        <w:keepNext/>
        <w:numPr>
          <w:ilvl w:val="0"/>
          <w:numId w:val="6"/>
        </w:numPr>
        <w:spacing w:after="0" w:line="240" w:lineRule="auto"/>
        <w:ind w:left="714" w:hanging="357"/>
        <w:jc w:val="both"/>
        <w:rPr>
          <w:rFonts w:ascii="Trebuchet MS" w:hAnsi="Trebuchet MS" w:cs="Arial"/>
          <w:color w:val="232E56"/>
          <w:sz w:val="22"/>
          <w:szCs w:val="22"/>
        </w:rPr>
      </w:pPr>
      <w:r w:rsidRPr="007B0C26">
        <w:rPr>
          <w:rFonts w:ascii="Trebuchet MS" w:hAnsi="Trebuchet MS" w:cs="Arial"/>
          <w:color w:val="232E56"/>
          <w:sz w:val="22"/>
          <w:szCs w:val="22"/>
        </w:rPr>
        <w:t>Work is undertaken outside of the School and of contracted hours of work</w:t>
      </w:r>
    </w:p>
    <w:p w14:paraId="56B4E0D8" w14:textId="77777777" w:rsidR="00FF056D" w:rsidRPr="007B0C26" w:rsidRDefault="00FF056D" w:rsidP="004014C9">
      <w:pPr>
        <w:keepNext/>
        <w:numPr>
          <w:ilvl w:val="0"/>
          <w:numId w:val="6"/>
        </w:numPr>
        <w:spacing w:after="0" w:line="240" w:lineRule="auto"/>
        <w:ind w:left="714" w:hanging="357"/>
        <w:jc w:val="both"/>
        <w:rPr>
          <w:rFonts w:ascii="Trebuchet MS" w:hAnsi="Trebuchet MS" w:cs="Arial"/>
          <w:color w:val="232E56"/>
          <w:sz w:val="22"/>
          <w:szCs w:val="22"/>
        </w:rPr>
      </w:pPr>
      <w:r w:rsidRPr="007B0C26">
        <w:rPr>
          <w:rFonts w:ascii="Trebuchet MS" w:hAnsi="Trebuchet MS" w:cs="Arial"/>
          <w:color w:val="232E56"/>
          <w:sz w:val="22"/>
          <w:szCs w:val="22"/>
        </w:rPr>
        <w:t>The activity is not in direct competition with those of the School</w:t>
      </w:r>
    </w:p>
    <w:p w14:paraId="7422A2F2" w14:textId="77777777" w:rsidR="00FF056D" w:rsidRPr="007B0C26" w:rsidRDefault="00FF056D" w:rsidP="004014C9">
      <w:pPr>
        <w:pStyle w:val="SPSBodyText"/>
        <w:jc w:val="both"/>
        <w:rPr>
          <w:rFonts w:ascii="Trebuchet MS" w:hAnsi="Trebuchet MS" w:cs="Arial"/>
          <w:color w:val="232E56"/>
          <w:sz w:val="22"/>
          <w:szCs w:val="22"/>
        </w:rPr>
      </w:pPr>
    </w:p>
    <w:p w14:paraId="6FD20E01" w14:textId="1E92ED5A" w:rsidR="00FF056D" w:rsidRPr="007B0C26" w:rsidRDefault="00FF056D" w:rsidP="004014C9">
      <w:pPr>
        <w:pStyle w:val="SPSBodyText"/>
        <w:jc w:val="both"/>
        <w:rPr>
          <w:rFonts w:ascii="Trebuchet MS" w:hAnsi="Trebuchet MS" w:cs="Arial"/>
          <w:color w:val="232E56"/>
          <w:sz w:val="22"/>
          <w:szCs w:val="22"/>
        </w:rPr>
      </w:pPr>
      <w:r w:rsidRPr="007B0C26">
        <w:rPr>
          <w:rFonts w:ascii="Trebuchet MS" w:hAnsi="Trebuchet MS" w:cs="Arial"/>
          <w:color w:val="232E56"/>
          <w:sz w:val="22"/>
          <w:szCs w:val="22"/>
        </w:rPr>
        <w:t xml:space="preserve">It is an Employee’s responsibility to monitor the hours they work and ensure they are rested and refreshed to be able to carry out their role.  An average working week of 48 hours across all employments should not normally be exceeded unless the Employee has elected to opt out of the Working Time Regulations.  </w:t>
      </w:r>
    </w:p>
    <w:p w14:paraId="05A84D85" w14:textId="77777777" w:rsidR="00B62C3B" w:rsidRPr="007B0C26" w:rsidRDefault="00B62C3B" w:rsidP="004014C9">
      <w:pPr>
        <w:pStyle w:val="SPSBodyText"/>
        <w:jc w:val="both"/>
        <w:rPr>
          <w:rFonts w:ascii="Trebuchet MS" w:hAnsi="Trebuchet MS" w:cs="Arial"/>
          <w:color w:val="232E56"/>
          <w:sz w:val="22"/>
          <w:szCs w:val="22"/>
        </w:rPr>
      </w:pPr>
    </w:p>
    <w:p w14:paraId="33496A03" w14:textId="61B86958" w:rsidR="00FF056D" w:rsidRDefault="00FF056D" w:rsidP="004014C9">
      <w:pPr>
        <w:pStyle w:val="SPSSectionHeading"/>
        <w:jc w:val="both"/>
        <w:outlineLvl w:val="1"/>
        <w:rPr>
          <w:rFonts w:ascii="Trebuchet MS" w:hAnsi="Trebuchet MS" w:cs="Arial"/>
          <w:color w:val="232E56"/>
          <w:sz w:val="26"/>
          <w:szCs w:val="26"/>
        </w:rPr>
      </w:pPr>
      <w:bookmarkStart w:id="327" w:name="_Toc477511879"/>
      <w:bookmarkStart w:id="328" w:name="_Toc177384797"/>
      <w:bookmarkStart w:id="329" w:name="_Toc394062725"/>
      <w:r w:rsidRPr="007B0C26">
        <w:rPr>
          <w:rFonts w:ascii="Trebuchet MS" w:hAnsi="Trebuchet MS" w:cs="Arial"/>
          <w:color w:val="232E56"/>
          <w:sz w:val="26"/>
          <w:szCs w:val="26"/>
        </w:rPr>
        <w:t>15 Dress and Presentation</w:t>
      </w:r>
      <w:bookmarkEnd w:id="327"/>
      <w:bookmarkEnd w:id="328"/>
    </w:p>
    <w:p w14:paraId="075FB508" w14:textId="77777777" w:rsidR="00782672" w:rsidRDefault="00782672" w:rsidP="004014C9">
      <w:pPr>
        <w:pStyle w:val="NoSpacing"/>
        <w:jc w:val="both"/>
        <w:rPr>
          <w:rFonts w:ascii="Trebuchet MS" w:hAnsi="Trebuchet MS"/>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426AFE" w:rsidRPr="00141646" w:rsidDel="005C4F84" w14:paraId="27F7630F" w14:textId="1E77DF23" w:rsidTr="005C4F84">
        <w:trPr>
          <w:del w:id="330" w:author="J Wynn" w:date="2026-01-30T11:21:00Z"/>
        </w:trPr>
        <w:tc>
          <w:tcPr>
            <w:tcW w:w="8494" w:type="dxa"/>
            <w:shd w:val="clear" w:color="auto" w:fill="F2F2F2"/>
          </w:tcPr>
          <w:p w14:paraId="30F05266" w14:textId="57E501C6" w:rsidR="00426AFE" w:rsidRPr="00724CD0" w:rsidDel="005C4F84" w:rsidRDefault="00426AFE" w:rsidP="004014C9">
            <w:pPr>
              <w:pStyle w:val="SPSSubHeading"/>
              <w:jc w:val="both"/>
              <w:rPr>
                <w:del w:id="331" w:author="J Wynn" w:date="2026-01-30T11:21:00Z"/>
                <w:rFonts w:ascii="Trebuchet MS" w:hAnsi="Trebuchet MS"/>
                <w:b w:val="0"/>
                <w:i/>
                <w:color w:val="232E56"/>
              </w:rPr>
            </w:pPr>
            <w:del w:id="332" w:author="J Wynn" w:date="2026-01-30T11:21:00Z">
              <w:r w:rsidDel="005C4F84">
                <w:rPr>
                  <w:rFonts w:ascii="Trebuchet MS" w:hAnsi="Trebuchet MS"/>
                  <w:b w:val="0"/>
                  <w:i/>
                  <w:color w:val="232E56"/>
                </w:rPr>
                <w:delText>Guidance Note – Schools may adapt this section to reflect any local expectations regarding dress code. Please seek guidance from your HR Connect Consultancy Team.</w:delText>
              </w:r>
            </w:del>
          </w:p>
          <w:p w14:paraId="2C1B2216" w14:textId="0781ED43" w:rsidR="00426AFE" w:rsidRPr="00141646" w:rsidDel="005C4F84" w:rsidRDefault="00426AFE" w:rsidP="004014C9">
            <w:pPr>
              <w:pStyle w:val="SPSSubHeading"/>
              <w:jc w:val="both"/>
              <w:rPr>
                <w:del w:id="333" w:author="J Wynn" w:date="2026-01-30T11:21:00Z"/>
                <w:rFonts w:ascii="Trebuchet MS" w:hAnsi="Trebuchet MS"/>
                <w:b w:val="0"/>
                <w:i/>
                <w:color w:val="232E56"/>
              </w:rPr>
            </w:pPr>
          </w:p>
        </w:tc>
      </w:tr>
    </w:tbl>
    <w:p w14:paraId="41580640" w14:textId="77777777" w:rsidR="00146B77" w:rsidRPr="007B0C26" w:rsidRDefault="00146B77" w:rsidP="004014C9">
      <w:pPr>
        <w:pStyle w:val="SPSSectionHeading"/>
        <w:jc w:val="both"/>
        <w:rPr>
          <w:rFonts w:ascii="Trebuchet MS" w:hAnsi="Trebuchet MS" w:cs="Arial"/>
          <w:b w:val="0"/>
          <w:color w:val="232E56"/>
          <w:sz w:val="22"/>
          <w:szCs w:val="22"/>
          <w:lang w:val="en-GB" w:eastAsia="en-GB"/>
        </w:rPr>
      </w:pPr>
    </w:p>
    <w:p w14:paraId="44525B79" w14:textId="4D1800EA" w:rsidR="00146B77" w:rsidRPr="007B0C26" w:rsidRDefault="00146B77" w:rsidP="004014C9">
      <w:pPr>
        <w:pStyle w:val="SPSSectionHeading"/>
        <w:jc w:val="both"/>
        <w:rPr>
          <w:rFonts w:ascii="Trebuchet MS" w:hAnsi="Trebuchet MS" w:cs="Arial"/>
          <w:b w:val="0"/>
          <w:color w:val="232E56"/>
          <w:sz w:val="22"/>
          <w:szCs w:val="22"/>
          <w:lang w:val="en-GB" w:eastAsia="en-GB"/>
        </w:rPr>
      </w:pPr>
      <w:r w:rsidRPr="007B0C26">
        <w:rPr>
          <w:rFonts w:ascii="Trebuchet MS" w:hAnsi="Trebuchet MS" w:cs="Arial"/>
          <w:b w:val="0"/>
          <w:color w:val="232E56"/>
          <w:sz w:val="22"/>
          <w:szCs w:val="22"/>
          <w:lang w:val="en-GB" w:eastAsia="en-GB"/>
        </w:rPr>
        <w:t xml:space="preserve">An individual’s dress and appearance </w:t>
      </w:r>
      <w:proofErr w:type="gramStart"/>
      <w:r w:rsidRPr="007B0C26">
        <w:rPr>
          <w:rFonts w:ascii="Trebuchet MS" w:hAnsi="Trebuchet MS" w:cs="Arial"/>
          <w:b w:val="0"/>
          <w:color w:val="232E56"/>
          <w:sz w:val="22"/>
          <w:szCs w:val="22"/>
          <w:lang w:val="en-GB" w:eastAsia="en-GB"/>
        </w:rPr>
        <w:t>is</w:t>
      </w:r>
      <w:proofErr w:type="gramEnd"/>
      <w:r w:rsidRPr="007B0C26">
        <w:rPr>
          <w:rFonts w:ascii="Trebuchet MS" w:hAnsi="Trebuchet MS" w:cs="Arial"/>
          <w:b w:val="0"/>
          <w:color w:val="232E56"/>
          <w:sz w:val="22"/>
          <w:szCs w:val="22"/>
          <w:lang w:val="en-GB" w:eastAsia="en-GB"/>
        </w:rPr>
        <w:t xml:space="preserve"> a matter of personal choice. However, all Employees must ensure their dress, personal appearance and standard of personal hygiene is appropriate to the nature of their role in the School</w:t>
      </w:r>
      <w:r w:rsidR="009A49BE">
        <w:rPr>
          <w:rFonts w:ascii="Trebuchet MS" w:hAnsi="Trebuchet MS" w:cs="Arial"/>
          <w:b w:val="0"/>
          <w:color w:val="232E56"/>
          <w:sz w:val="22"/>
          <w:szCs w:val="22"/>
          <w:lang w:val="en-GB" w:eastAsia="en-GB"/>
        </w:rPr>
        <w:t>, suitable for a School setting</w:t>
      </w:r>
      <w:r w:rsidRPr="007B0C26">
        <w:rPr>
          <w:rFonts w:ascii="Trebuchet MS" w:hAnsi="Trebuchet MS" w:cs="Arial"/>
          <w:b w:val="0"/>
          <w:color w:val="232E56"/>
          <w:sz w:val="22"/>
          <w:szCs w:val="22"/>
          <w:lang w:val="en-GB" w:eastAsia="en-GB"/>
        </w:rPr>
        <w:t xml:space="preserve"> and promotes a professional image.  Employees should be mindful of setting a good example to both pupils and visitors.</w:t>
      </w:r>
    </w:p>
    <w:p w14:paraId="74EE80BE" w14:textId="77777777" w:rsidR="00FF056D" w:rsidRPr="007B0C26" w:rsidRDefault="00FF056D" w:rsidP="004014C9">
      <w:pPr>
        <w:pStyle w:val="SPSSectionHeading"/>
        <w:jc w:val="both"/>
        <w:rPr>
          <w:rFonts w:ascii="Trebuchet MS" w:hAnsi="Trebuchet MS" w:cs="Arial"/>
          <w:b w:val="0"/>
          <w:color w:val="232E56"/>
          <w:sz w:val="22"/>
          <w:szCs w:val="22"/>
          <w:lang w:val="en-GB" w:eastAsia="en-GB"/>
        </w:rPr>
      </w:pPr>
    </w:p>
    <w:p w14:paraId="7CCDFE18" w14:textId="77777777" w:rsidR="00FF056D" w:rsidRPr="007B0C26" w:rsidRDefault="00FF056D" w:rsidP="004014C9">
      <w:pPr>
        <w:pStyle w:val="SPSSectionHeading"/>
        <w:jc w:val="both"/>
        <w:rPr>
          <w:rFonts w:ascii="Trebuchet MS" w:hAnsi="Trebuchet MS" w:cs="Arial"/>
          <w:b w:val="0"/>
          <w:color w:val="232E56"/>
          <w:sz w:val="22"/>
          <w:szCs w:val="22"/>
        </w:rPr>
      </w:pPr>
      <w:bookmarkStart w:id="334" w:name="_Toc452620694"/>
      <w:r w:rsidRPr="007B0C26">
        <w:rPr>
          <w:rFonts w:ascii="Trebuchet MS" w:hAnsi="Trebuchet MS" w:cs="Arial"/>
          <w:b w:val="0"/>
          <w:color w:val="232E56"/>
          <w:sz w:val="22"/>
          <w:szCs w:val="22"/>
        </w:rPr>
        <w:t>Dress should be appropriate to the activities an Employee is engaged in and any related health and safety requirements.</w:t>
      </w:r>
      <w:bookmarkEnd w:id="334"/>
      <w:r w:rsidRPr="007B0C26">
        <w:rPr>
          <w:rFonts w:ascii="Trebuchet MS" w:hAnsi="Trebuchet MS" w:cs="Arial"/>
          <w:b w:val="0"/>
          <w:color w:val="232E56"/>
          <w:sz w:val="22"/>
          <w:szCs w:val="22"/>
        </w:rPr>
        <w:t xml:space="preserve">   </w:t>
      </w:r>
    </w:p>
    <w:p w14:paraId="0599CF57" w14:textId="77777777" w:rsidR="00FF056D" w:rsidRPr="007B0C26" w:rsidRDefault="00FF056D" w:rsidP="004014C9">
      <w:pPr>
        <w:pStyle w:val="SPSSectionHeading"/>
        <w:jc w:val="both"/>
        <w:rPr>
          <w:rFonts w:ascii="Trebuchet MS" w:hAnsi="Trebuchet MS" w:cs="Arial"/>
          <w:b w:val="0"/>
          <w:color w:val="232E56"/>
          <w:sz w:val="22"/>
          <w:szCs w:val="22"/>
        </w:rPr>
      </w:pPr>
    </w:p>
    <w:p w14:paraId="78B3F061" w14:textId="77777777" w:rsidR="00FF056D" w:rsidRPr="007B0C26" w:rsidRDefault="00FF056D" w:rsidP="004014C9">
      <w:pPr>
        <w:pStyle w:val="SPSSectionHeading"/>
        <w:jc w:val="both"/>
        <w:rPr>
          <w:rFonts w:ascii="Trebuchet MS" w:hAnsi="Trebuchet MS" w:cs="Arial"/>
          <w:b w:val="0"/>
          <w:color w:val="232E56"/>
          <w:sz w:val="22"/>
          <w:szCs w:val="22"/>
        </w:rPr>
      </w:pPr>
      <w:bookmarkStart w:id="335" w:name="_Toc452620695"/>
      <w:r w:rsidRPr="007B0C26">
        <w:rPr>
          <w:rFonts w:ascii="Trebuchet MS" w:hAnsi="Trebuchet MS" w:cs="Arial"/>
          <w:b w:val="0"/>
          <w:color w:val="232E56"/>
          <w:sz w:val="22"/>
          <w:szCs w:val="22"/>
        </w:rPr>
        <w:t>Suitable protective equipment must be worn where provided and appropriate. Uniforms should be worn where provided.</w:t>
      </w:r>
      <w:bookmarkEnd w:id="335"/>
      <w:r w:rsidRPr="007B0C26">
        <w:rPr>
          <w:rFonts w:ascii="Trebuchet MS" w:hAnsi="Trebuchet MS" w:cs="Arial"/>
          <w:b w:val="0"/>
          <w:color w:val="232E56"/>
          <w:sz w:val="22"/>
          <w:szCs w:val="22"/>
        </w:rPr>
        <w:t xml:space="preserve"> </w:t>
      </w:r>
    </w:p>
    <w:p w14:paraId="2A19A6C9" w14:textId="77777777" w:rsidR="00FF056D" w:rsidRPr="007B0C26" w:rsidRDefault="00FF056D" w:rsidP="004014C9">
      <w:pPr>
        <w:pStyle w:val="SPSSectionHeading"/>
        <w:jc w:val="both"/>
        <w:rPr>
          <w:rFonts w:ascii="Trebuchet MS" w:hAnsi="Trebuchet MS" w:cs="Arial"/>
          <w:b w:val="0"/>
          <w:color w:val="232E56"/>
          <w:sz w:val="22"/>
          <w:szCs w:val="22"/>
        </w:rPr>
      </w:pPr>
    </w:p>
    <w:p w14:paraId="35203613" w14:textId="77777777" w:rsidR="00FF056D" w:rsidRPr="007B0C26" w:rsidRDefault="00FF056D" w:rsidP="004014C9">
      <w:pPr>
        <w:pStyle w:val="SPSSectionHeading"/>
        <w:jc w:val="both"/>
        <w:rPr>
          <w:rFonts w:ascii="Trebuchet MS" w:hAnsi="Trebuchet MS" w:cs="Arial"/>
          <w:b w:val="0"/>
          <w:color w:val="232E56"/>
          <w:sz w:val="22"/>
          <w:szCs w:val="22"/>
        </w:rPr>
      </w:pPr>
      <w:r w:rsidRPr="007B0C26">
        <w:rPr>
          <w:rFonts w:ascii="Trebuchet MS" w:hAnsi="Trebuchet MS" w:cs="Arial"/>
          <w:b w:val="0"/>
          <w:color w:val="232E56"/>
          <w:sz w:val="22"/>
          <w:szCs w:val="22"/>
        </w:rPr>
        <w:t>Employees should wear their identity badges at all times whilst in the workplace.</w:t>
      </w:r>
    </w:p>
    <w:p w14:paraId="74B31718" w14:textId="3F3C25D9" w:rsidR="00C17961" w:rsidRPr="004014C9" w:rsidRDefault="009A49BE" w:rsidP="004014C9">
      <w:pPr>
        <w:shd w:val="clear" w:color="auto" w:fill="FFFFFF"/>
        <w:spacing w:before="100" w:beforeAutospacing="1" w:after="180" w:line="240" w:lineRule="auto"/>
        <w:jc w:val="both"/>
        <w:rPr>
          <w:rFonts w:ascii="Trebuchet MS" w:hAnsi="Trebuchet MS" w:cs="Times New Roman"/>
          <w:b/>
          <w:color w:val="002060"/>
          <w:sz w:val="22"/>
          <w:szCs w:val="22"/>
        </w:rPr>
      </w:pPr>
      <w:r w:rsidRPr="004014C9">
        <w:rPr>
          <w:rFonts w:ascii="Trebuchet MS" w:hAnsi="Trebuchet MS" w:cs="Times New Roman"/>
          <w:color w:val="002060"/>
          <w:kern w:val="0"/>
          <w:sz w:val="22"/>
          <w:szCs w:val="22"/>
          <w14:ligatures w14:val="none"/>
          <w14:cntxtAlts w14:val="0"/>
        </w:rPr>
        <w:t xml:space="preserve">Clothes should not expose too much skin and </w:t>
      </w:r>
      <w:r w:rsidR="00FE3AAA" w:rsidRPr="004014C9">
        <w:rPr>
          <w:rFonts w:ascii="Trebuchet MS" w:hAnsi="Trebuchet MS" w:cs="Times New Roman"/>
          <w:color w:val="002060"/>
          <w:kern w:val="0"/>
          <w:sz w:val="22"/>
          <w:szCs w:val="22"/>
          <w14:ligatures w14:val="none"/>
          <w14:cntxtAlts w14:val="0"/>
        </w:rPr>
        <w:t>are expected to</w:t>
      </w:r>
      <w:r w:rsidRPr="004014C9">
        <w:rPr>
          <w:rFonts w:ascii="Trebuchet MS" w:hAnsi="Trebuchet MS" w:cs="Times New Roman"/>
          <w:color w:val="002060"/>
          <w:kern w:val="0"/>
          <w:sz w:val="22"/>
          <w:szCs w:val="22"/>
          <w14:ligatures w14:val="none"/>
          <w14:cntxtAlts w14:val="0"/>
        </w:rPr>
        <w:t xml:space="preserve"> cover areas of the body such as the midriff, chest or upper leg.</w:t>
      </w:r>
    </w:p>
    <w:p w14:paraId="2FC75490" w14:textId="04BC357A" w:rsidR="00FF056D" w:rsidRDefault="00F678DF" w:rsidP="004014C9">
      <w:pPr>
        <w:pStyle w:val="SPSSectionHeading"/>
        <w:jc w:val="both"/>
        <w:rPr>
          <w:rFonts w:ascii="Trebuchet MS" w:hAnsi="Trebuchet MS" w:cs="Arial"/>
          <w:b w:val="0"/>
          <w:color w:val="232E56"/>
          <w:sz w:val="22"/>
          <w:szCs w:val="22"/>
          <w:lang w:val="en-GB" w:eastAsia="en-GB"/>
        </w:rPr>
      </w:pPr>
      <w:r w:rsidRPr="007B0C26">
        <w:rPr>
          <w:rFonts w:ascii="Trebuchet MS" w:hAnsi="Trebuchet MS" w:cs="Arial"/>
          <w:b w:val="0"/>
          <w:color w:val="232E56"/>
          <w:sz w:val="22"/>
          <w:szCs w:val="22"/>
          <w:lang w:val="en-GB" w:eastAsia="en-GB"/>
        </w:rPr>
        <w:t>Employees should dress in a manner that is absent from political slogans, offensive language or other contentious symbols, wording or imagery</w:t>
      </w:r>
      <w:r w:rsidR="00CC224F">
        <w:rPr>
          <w:rFonts w:ascii="Trebuchet MS" w:hAnsi="Trebuchet MS" w:cs="Arial"/>
          <w:b w:val="0"/>
          <w:color w:val="232E56"/>
          <w:sz w:val="22"/>
          <w:szCs w:val="22"/>
          <w:lang w:val="en-GB" w:eastAsia="en-GB"/>
        </w:rPr>
        <w:t>.</w:t>
      </w:r>
    </w:p>
    <w:p w14:paraId="0410EFFB" w14:textId="77777777" w:rsidR="00C17961" w:rsidRDefault="00C17961" w:rsidP="004014C9">
      <w:pPr>
        <w:pStyle w:val="SPSSectionHeading"/>
        <w:jc w:val="both"/>
        <w:rPr>
          <w:rFonts w:ascii="Trebuchet MS" w:hAnsi="Trebuchet MS" w:cs="Arial"/>
          <w:b w:val="0"/>
          <w:color w:val="232E56"/>
          <w:sz w:val="22"/>
          <w:szCs w:val="22"/>
          <w:lang w:val="en-GB" w:eastAsia="en-GB"/>
        </w:rPr>
      </w:pPr>
    </w:p>
    <w:p w14:paraId="4BC8B89E" w14:textId="4E2E6696" w:rsidR="00E30295" w:rsidRPr="007B0C26" w:rsidRDefault="00E30295" w:rsidP="004014C9">
      <w:pPr>
        <w:pStyle w:val="SPSSectionHeading"/>
        <w:jc w:val="both"/>
        <w:rPr>
          <w:rFonts w:ascii="Trebuchet MS" w:hAnsi="Trebuchet MS" w:cs="Arial"/>
          <w:b w:val="0"/>
          <w:color w:val="232E56"/>
          <w:sz w:val="22"/>
          <w:szCs w:val="22"/>
          <w:lang w:val="en-GB" w:eastAsia="en-GB"/>
        </w:rPr>
      </w:pPr>
      <w:r>
        <w:rPr>
          <w:rFonts w:ascii="Trebuchet MS" w:hAnsi="Trebuchet MS" w:cs="Arial"/>
          <w:b w:val="0"/>
          <w:color w:val="232E56"/>
          <w:sz w:val="22"/>
          <w:szCs w:val="22"/>
        </w:rPr>
        <w:t xml:space="preserve">Employees will be advised </w:t>
      </w:r>
      <w:r w:rsidR="00AA2183">
        <w:rPr>
          <w:rFonts w:ascii="Trebuchet MS" w:hAnsi="Trebuchet MS" w:cs="Arial"/>
          <w:b w:val="0"/>
          <w:color w:val="232E56"/>
          <w:sz w:val="22"/>
          <w:szCs w:val="22"/>
        </w:rPr>
        <w:t>by the Headteacher of any flexibilities which may be appropriate in dress code for specific activities</w:t>
      </w:r>
      <w:r w:rsidR="00E8678E">
        <w:rPr>
          <w:rFonts w:ascii="Trebuchet MS" w:hAnsi="Trebuchet MS" w:cs="Arial"/>
          <w:b w:val="0"/>
          <w:color w:val="232E56"/>
          <w:sz w:val="22"/>
          <w:szCs w:val="22"/>
        </w:rPr>
        <w:t xml:space="preserve"> or events</w:t>
      </w:r>
      <w:r w:rsidR="002A1BDC">
        <w:rPr>
          <w:rFonts w:ascii="Trebuchet MS" w:hAnsi="Trebuchet MS" w:cs="Arial"/>
          <w:b w:val="0"/>
          <w:color w:val="232E56"/>
          <w:sz w:val="22"/>
          <w:szCs w:val="22"/>
        </w:rPr>
        <w:t>,</w:t>
      </w:r>
      <w:r w:rsidR="00AA2183">
        <w:rPr>
          <w:rFonts w:ascii="Trebuchet MS" w:hAnsi="Trebuchet MS" w:cs="Arial"/>
          <w:b w:val="0"/>
          <w:color w:val="232E56"/>
          <w:sz w:val="22"/>
          <w:szCs w:val="22"/>
        </w:rPr>
        <w:t xml:space="preserve"> for </w:t>
      </w:r>
      <w:r w:rsidR="007416D1">
        <w:rPr>
          <w:rFonts w:ascii="Trebuchet MS" w:hAnsi="Trebuchet MS" w:cs="Arial"/>
          <w:b w:val="0"/>
          <w:color w:val="232E56"/>
          <w:sz w:val="22"/>
          <w:szCs w:val="22"/>
        </w:rPr>
        <w:t xml:space="preserve">example </w:t>
      </w:r>
      <w:r w:rsidR="00E8678E">
        <w:rPr>
          <w:rFonts w:ascii="Trebuchet MS" w:hAnsi="Trebuchet MS" w:cs="Arial"/>
          <w:b w:val="0"/>
          <w:color w:val="232E56"/>
          <w:sz w:val="22"/>
          <w:szCs w:val="22"/>
        </w:rPr>
        <w:t>for s</w:t>
      </w:r>
      <w:r w:rsidR="007416D1">
        <w:rPr>
          <w:rFonts w:ascii="Trebuchet MS" w:hAnsi="Trebuchet MS" w:cs="Arial"/>
          <w:b w:val="0"/>
          <w:color w:val="232E56"/>
          <w:sz w:val="22"/>
          <w:szCs w:val="22"/>
        </w:rPr>
        <w:t xml:space="preserve">chool </w:t>
      </w:r>
      <w:r w:rsidR="00E8678E">
        <w:rPr>
          <w:rFonts w:ascii="Trebuchet MS" w:hAnsi="Trebuchet MS" w:cs="Arial"/>
          <w:b w:val="0"/>
          <w:color w:val="232E56"/>
          <w:sz w:val="22"/>
          <w:szCs w:val="22"/>
        </w:rPr>
        <w:t>t</w:t>
      </w:r>
      <w:r w:rsidR="007416D1">
        <w:rPr>
          <w:rFonts w:ascii="Trebuchet MS" w:hAnsi="Trebuchet MS" w:cs="Arial"/>
          <w:b w:val="0"/>
          <w:color w:val="232E56"/>
          <w:sz w:val="22"/>
          <w:szCs w:val="22"/>
        </w:rPr>
        <w:t>rip</w:t>
      </w:r>
      <w:r w:rsidR="00E8678E">
        <w:rPr>
          <w:rFonts w:ascii="Trebuchet MS" w:hAnsi="Trebuchet MS" w:cs="Arial"/>
          <w:b w:val="0"/>
          <w:color w:val="232E56"/>
          <w:sz w:val="22"/>
          <w:szCs w:val="22"/>
        </w:rPr>
        <w:t>s and inset days</w:t>
      </w:r>
      <w:r w:rsidR="002A1BDC">
        <w:rPr>
          <w:rFonts w:ascii="Trebuchet MS" w:hAnsi="Trebuchet MS" w:cs="Arial"/>
          <w:b w:val="0"/>
          <w:color w:val="232E56"/>
          <w:sz w:val="22"/>
          <w:szCs w:val="22"/>
        </w:rPr>
        <w:t xml:space="preserve"> or in the case </w:t>
      </w:r>
      <w:r w:rsidR="00134A1B">
        <w:rPr>
          <w:rFonts w:ascii="Trebuchet MS" w:hAnsi="Trebuchet MS" w:cs="Arial"/>
          <w:b w:val="0"/>
          <w:color w:val="232E56"/>
          <w:sz w:val="22"/>
          <w:szCs w:val="22"/>
        </w:rPr>
        <w:t>of unusually hot/cold weather</w:t>
      </w:r>
      <w:r w:rsidR="00E8678E">
        <w:rPr>
          <w:rFonts w:ascii="Trebuchet MS" w:hAnsi="Trebuchet MS" w:cs="Arial"/>
          <w:b w:val="0"/>
          <w:color w:val="232E56"/>
          <w:sz w:val="22"/>
          <w:szCs w:val="22"/>
        </w:rPr>
        <w:t>.</w:t>
      </w:r>
    </w:p>
    <w:p w14:paraId="6BB8507A" w14:textId="77777777" w:rsidR="00FF056D" w:rsidRPr="007B0C26" w:rsidRDefault="00FF056D" w:rsidP="004014C9">
      <w:pPr>
        <w:pStyle w:val="SPSSectionHeading"/>
        <w:jc w:val="both"/>
        <w:rPr>
          <w:rFonts w:ascii="Trebuchet MS" w:hAnsi="Trebuchet MS" w:cs="Arial"/>
          <w:b w:val="0"/>
          <w:color w:val="232E56"/>
          <w:sz w:val="22"/>
          <w:szCs w:val="22"/>
        </w:rPr>
      </w:pPr>
    </w:p>
    <w:p w14:paraId="2D3DFC3A" w14:textId="7EDF5ECE" w:rsidR="009F7304" w:rsidRDefault="00FF056D" w:rsidP="004014C9">
      <w:pPr>
        <w:pStyle w:val="SPSSectionHeading"/>
        <w:jc w:val="both"/>
        <w:rPr>
          <w:rFonts w:ascii="Trebuchet MS" w:hAnsi="Trebuchet MS" w:cs="Arial"/>
          <w:b w:val="0"/>
          <w:color w:val="232E56"/>
          <w:sz w:val="22"/>
          <w:szCs w:val="22"/>
        </w:rPr>
      </w:pPr>
      <w:bookmarkStart w:id="336" w:name="_Toc452620697"/>
      <w:r w:rsidRPr="007B0C26">
        <w:rPr>
          <w:rFonts w:ascii="Trebuchet MS" w:hAnsi="Trebuchet MS" w:cs="Arial"/>
          <w:b w:val="0"/>
          <w:color w:val="232E56"/>
          <w:sz w:val="22"/>
          <w:szCs w:val="22"/>
        </w:rPr>
        <w:t xml:space="preserve">Wherever possible, tattoos should not be exposed. </w:t>
      </w:r>
      <w:bookmarkEnd w:id="336"/>
      <w:r w:rsidRPr="007B0C26">
        <w:rPr>
          <w:rFonts w:ascii="Trebuchet MS" w:hAnsi="Trebuchet MS" w:cs="Arial"/>
          <w:b w:val="0"/>
          <w:color w:val="232E56"/>
          <w:sz w:val="22"/>
          <w:szCs w:val="22"/>
        </w:rPr>
        <w:t xml:space="preserve">An Employee may be asked to cover a visible tattoo where it is deemed inappropriate / offensive for a school setting. </w:t>
      </w:r>
      <w:r w:rsidR="00483F35" w:rsidRPr="007B0C26">
        <w:rPr>
          <w:rFonts w:ascii="Trebuchet MS" w:hAnsi="Trebuchet MS" w:cs="Arial"/>
          <w:b w:val="0"/>
          <w:color w:val="232E56"/>
          <w:sz w:val="22"/>
          <w:szCs w:val="22"/>
        </w:rPr>
        <w:t xml:space="preserve">For </w:t>
      </w:r>
      <w:r w:rsidR="00D93F90" w:rsidRPr="007B0C26">
        <w:rPr>
          <w:rFonts w:ascii="Trebuchet MS" w:hAnsi="Trebuchet MS" w:cs="Arial"/>
          <w:b w:val="0"/>
          <w:color w:val="232E56"/>
          <w:sz w:val="22"/>
          <w:szCs w:val="22"/>
        </w:rPr>
        <w:t>example,</w:t>
      </w:r>
      <w:r w:rsidR="00483F35" w:rsidRPr="007B0C26">
        <w:rPr>
          <w:rFonts w:ascii="Trebuchet MS" w:hAnsi="Trebuchet MS" w:cs="Arial"/>
          <w:b w:val="0"/>
          <w:color w:val="232E56"/>
          <w:sz w:val="22"/>
          <w:szCs w:val="22"/>
        </w:rPr>
        <w:t xml:space="preserve"> if the subject is discriminatory</w:t>
      </w:r>
      <w:r w:rsidR="00851A4F" w:rsidRPr="007B0C26">
        <w:rPr>
          <w:rFonts w:ascii="Trebuchet MS" w:hAnsi="Trebuchet MS" w:cs="Arial"/>
          <w:b w:val="0"/>
          <w:color w:val="232E56"/>
          <w:sz w:val="22"/>
          <w:szCs w:val="22"/>
        </w:rPr>
        <w:t>, violent or contentious.</w:t>
      </w:r>
      <w:r w:rsidRPr="007B0C26">
        <w:rPr>
          <w:rFonts w:ascii="Trebuchet MS" w:hAnsi="Trebuchet MS" w:cs="Arial"/>
          <w:b w:val="0"/>
          <w:color w:val="232E56"/>
          <w:sz w:val="22"/>
          <w:szCs w:val="22"/>
        </w:rPr>
        <w:t xml:space="preserve"> </w:t>
      </w:r>
    </w:p>
    <w:p w14:paraId="2B0A781F" w14:textId="77777777" w:rsidR="009F7304" w:rsidRDefault="009F7304" w:rsidP="004014C9">
      <w:pPr>
        <w:pStyle w:val="SPSSectionHeading"/>
        <w:jc w:val="both"/>
        <w:rPr>
          <w:rFonts w:ascii="Trebuchet MS" w:hAnsi="Trebuchet MS" w:cs="Arial"/>
          <w:b w:val="0"/>
          <w:color w:val="232E56"/>
          <w:sz w:val="22"/>
          <w:szCs w:val="22"/>
        </w:rPr>
      </w:pPr>
    </w:p>
    <w:p w14:paraId="18F439A8" w14:textId="047F42A0" w:rsidR="00FF056D" w:rsidRPr="007B0C26" w:rsidRDefault="00FF056D" w:rsidP="004014C9">
      <w:pPr>
        <w:pStyle w:val="SPSSectionHeading"/>
        <w:jc w:val="both"/>
        <w:rPr>
          <w:rFonts w:ascii="Trebuchet MS" w:hAnsi="Trebuchet MS" w:cs="Arial"/>
          <w:b w:val="0"/>
          <w:color w:val="232E56"/>
          <w:sz w:val="22"/>
          <w:szCs w:val="22"/>
        </w:rPr>
      </w:pPr>
      <w:r w:rsidRPr="007B0C26">
        <w:rPr>
          <w:rFonts w:ascii="Trebuchet MS" w:hAnsi="Trebuchet MS" w:cs="Arial"/>
          <w:b w:val="0"/>
          <w:color w:val="232E56"/>
          <w:sz w:val="22"/>
          <w:szCs w:val="22"/>
        </w:rPr>
        <w:lastRenderedPageBreak/>
        <w:t>Body piercings</w:t>
      </w:r>
      <w:r w:rsidR="009F7304">
        <w:rPr>
          <w:rFonts w:ascii="Trebuchet MS" w:hAnsi="Trebuchet MS" w:cs="Arial"/>
          <w:b w:val="0"/>
          <w:color w:val="232E56"/>
          <w:sz w:val="22"/>
          <w:szCs w:val="22"/>
        </w:rPr>
        <w:t xml:space="preserve"> should not be exposed with the</w:t>
      </w:r>
      <w:r w:rsidR="00817322">
        <w:rPr>
          <w:rFonts w:ascii="Trebuchet MS" w:hAnsi="Trebuchet MS" w:cs="Arial"/>
          <w:b w:val="0"/>
          <w:color w:val="232E56"/>
          <w:sz w:val="22"/>
          <w:szCs w:val="22"/>
        </w:rPr>
        <w:t xml:space="preserve"> </w:t>
      </w:r>
      <w:r w:rsidRPr="007B0C26">
        <w:rPr>
          <w:rFonts w:ascii="Trebuchet MS" w:hAnsi="Trebuchet MS" w:cs="Arial"/>
          <w:b w:val="0"/>
          <w:color w:val="232E56"/>
          <w:sz w:val="22"/>
          <w:szCs w:val="22"/>
        </w:rPr>
        <w:t>except</w:t>
      </w:r>
      <w:r w:rsidR="009F7304">
        <w:rPr>
          <w:rFonts w:ascii="Trebuchet MS" w:hAnsi="Trebuchet MS" w:cs="Arial"/>
          <w:b w:val="0"/>
          <w:color w:val="232E56"/>
          <w:sz w:val="22"/>
          <w:szCs w:val="22"/>
        </w:rPr>
        <w:t>ion</w:t>
      </w:r>
      <w:r w:rsidRPr="007B0C26">
        <w:rPr>
          <w:rFonts w:ascii="Trebuchet MS" w:hAnsi="Trebuchet MS" w:cs="Arial"/>
          <w:b w:val="0"/>
          <w:color w:val="232E56"/>
          <w:sz w:val="22"/>
          <w:szCs w:val="22"/>
        </w:rPr>
        <w:t xml:space="preserve"> </w:t>
      </w:r>
      <w:r w:rsidR="002D179B">
        <w:rPr>
          <w:rFonts w:ascii="Trebuchet MS" w:hAnsi="Trebuchet MS" w:cs="Arial"/>
          <w:b w:val="0"/>
          <w:color w:val="232E56"/>
          <w:sz w:val="22"/>
          <w:szCs w:val="22"/>
        </w:rPr>
        <w:t xml:space="preserve">of </w:t>
      </w:r>
      <w:r w:rsidRPr="007B0C26">
        <w:rPr>
          <w:rFonts w:ascii="Trebuchet MS" w:hAnsi="Trebuchet MS" w:cs="Arial"/>
          <w:b w:val="0"/>
          <w:color w:val="232E56"/>
          <w:sz w:val="22"/>
          <w:szCs w:val="22"/>
        </w:rPr>
        <w:t>earrings</w:t>
      </w:r>
      <w:r w:rsidR="00804ADF">
        <w:rPr>
          <w:rFonts w:ascii="Trebuchet MS" w:hAnsi="Trebuchet MS" w:cs="Arial"/>
          <w:b w:val="0"/>
          <w:color w:val="232E56"/>
          <w:sz w:val="22"/>
          <w:szCs w:val="22"/>
        </w:rPr>
        <w:t xml:space="preserve"> </w:t>
      </w:r>
      <w:r w:rsidR="001375F8">
        <w:rPr>
          <w:rFonts w:ascii="Trebuchet MS" w:hAnsi="Trebuchet MS" w:cs="Arial"/>
          <w:b w:val="0"/>
          <w:color w:val="232E56"/>
          <w:sz w:val="22"/>
          <w:szCs w:val="22"/>
        </w:rPr>
        <w:t xml:space="preserve">and </w:t>
      </w:r>
      <w:r w:rsidR="009F7304">
        <w:rPr>
          <w:rFonts w:ascii="Trebuchet MS" w:hAnsi="Trebuchet MS" w:cs="Arial"/>
          <w:b w:val="0"/>
          <w:color w:val="232E56"/>
          <w:sz w:val="22"/>
          <w:szCs w:val="22"/>
        </w:rPr>
        <w:t xml:space="preserve">also </w:t>
      </w:r>
      <w:r w:rsidR="001375F8">
        <w:rPr>
          <w:rFonts w:ascii="Trebuchet MS" w:hAnsi="Trebuchet MS" w:cs="Arial"/>
          <w:b w:val="0"/>
          <w:color w:val="232E56"/>
          <w:sz w:val="22"/>
          <w:szCs w:val="22"/>
        </w:rPr>
        <w:t>nose piercings where</w:t>
      </w:r>
      <w:r w:rsidR="008346EE">
        <w:rPr>
          <w:rFonts w:ascii="Trebuchet MS" w:hAnsi="Trebuchet MS" w:cs="Arial"/>
          <w:b w:val="0"/>
          <w:color w:val="232E56"/>
          <w:sz w:val="22"/>
          <w:szCs w:val="22"/>
        </w:rPr>
        <w:t xml:space="preserve"> these are</w:t>
      </w:r>
      <w:r w:rsidR="001375F8">
        <w:rPr>
          <w:rFonts w:ascii="Trebuchet MS" w:hAnsi="Trebuchet MS" w:cs="Arial"/>
          <w:b w:val="0"/>
          <w:color w:val="232E56"/>
          <w:sz w:val="22"/>
          <w:szCs w:val="22"/>
        </w:rPr>
        <w:t xml:space="preserve"> </w:t>
      </w:r>
      <w:r w:rsidR="00B746BC">
        <w:rPr>
          <w:rFonts w:ascii="Trebuchet MS" w:hAnsi="Trebuchet MS" w:cs="Arial"/>
          <w:b w:val="0"/>
          <w:color w:val="232E56"/>
          <w:sz w:val="22"/>
          <w:szCs w:val="22"/>
        </w:rPr>
        <w:t>worn for religious reasons</w:t>
      </w:r>
      <w:r w:rsidR="002D179B">
        <w:rPr>
          <w:rFonts w:ascii="Trebuchet MS" w:hAnsi="Trebuchet MS" w:cs="Arial"/>
          <w:b w:val="0"/>
          <w:color w:val="232E56"/>
          <w:sz w:val="22"/>
          <w:szCs w:val="22"/>
        </w:rPr>
        <w:t xml:space="preserve">. </w:t>
      </w:r>
      <w:r w:rsidR="00AE7560" w:rsidRPr="007B0C26">
        <w:rPr>
          <w:rFonts w:ascii="Trebuchet MS" w:hAnsi="Trebuchet MS" w:cs="Arial"/>
          <w:b w:val="0"/>
          <w:color w:val="232E56"/>
          <w:sz w:val="22"/>
          <w:szCs w:val="22"/>
        </w:rPr>
        <w:t xml:space="preserve"> </w:t>
      </w:r>
    </w:p>
    <w:p w14:paraId="6C5493B5" w14:textId="77777777" w:rsidR="00FF056D" w:rsidRPr="007B0C26" w:rsidRDefault="00FF056D" w:rsidP="004014C9">
      <w:pPr>
        <w:pStyle w:val="SPSSectionHeading"/>
        <w:jc w:val="both"/>
        <w:rPr>
          <w:rFonts w:ascii="Trebuchet MS" w:hAnsi="Trebuchet MS" w:cs="Arial"/>
          <w:b w:val="0"/>
          <w:color w:val="232E56"/>
          <w:sz w:val="22"/>
          <w:szCs w:val="22"/>
        </w:rPr>
      </w:pPr>
    </w:p>
    <w:p w14:paraId="03B37102" w14:textId="55DFCA21" w:rsidR="00FF056D" w:rsidRDefault="00FF056D" w:rsidP="004014C9">
      <w:pPr>
        <w:pStyle w:val="SPSSectionHeading"/>
        <w:jc w:val="both"/>
        <w:rPr>
          <w:rFonts w:ascii="Trebuchet MS" w:hAnsi="Trebuchet MS" w:cs="Arial"/>
          <w:b w:val="0"/>
          <w:color w:val="232E56"/>
          <w:sz w:val="22"/>
          <w:szCs w:val="22"/>
        </w:rPr>
      </w:pPr>
      <w:bookmarkStart w:id="337" w:name="_Toc452620698"/>
      <w:r w:rsidRPr="007B0C26">
        <w:rPr>
          <w:rFonts w:ascii="Trebuchet MS" w:hAnsi="Trebuchet MS" w:cs="Arial"/>
          <w:b w:val="0"/>
          <w:color w:val="232E56"/>
          <w:sz w:val="22"/>
          <w:szCs w:val="22"/>
        </w:rPr>
        <w:t xml:space="preserve">The School </w:t>
      </w:r>
      <w:proofErr w:type="spellStart"/>
      <w:r w:rsidRPr="007B0C26">
        <w:rPr>
          <w:rFonts w:ascii="Trebuchet MS" w:hAnsi="Trebuchet MS" w:cs="Arial"/>
          <w:b w:val="0"/>
          <w:color w:val="232E56"/>
          <w:sz w:val="22"/>
          <w:szCs w:val="22"/>
        </w:rPr>
        <w:t>recognises</w:t>
      </w:r>
      <w:proofErr w:type="spellEnd"/>
      <w:r w:rsidRPr="007B0C26">
        <w:rPr>
          <w:rFonts w:ascii="Trebuchet MS" w:hAnsi="Trebuchet MS" w:cs="Arial"/>
          <w:b w:val="0"/>
          <w:color w:val="232E56"/>
          <w:sz w:val="22"/>
          <w:szCs w:val="22"/>
        </w:rPr>
        <w:t xml:space="preserve"> the diversity of cultures and religions of its Employees and will take a sensitive approach where this affects dres</w:t>
      </w:r>
      <w:r w:rsidR="00A73FCF">
        <w:rPr>
          <w:rFonts w:ascii="Trebuchet MS" w:hAnsi="Trebuchet MS" w:cs="Arial"/>
          <w:b w:val="0"/>
          <w:color w:val="232E56"/>
          <w:sz w:val="22"/>
          <w:szCs w:val="22"/>
        </w:rPr>
        <w:t>s</w:t>
      </w:r>
      <w:r w:rsidR="00817322">
        <w:rPr>
          <w:rFonts w:ascii="Trebuchet MS" w:hAnsi="Trebuchet MS" w:cs="Arial"/>
          <w:b w:val="0"/>
          <w:color w:val="232E56"/>
          <w:sz w:val="22"/>
          <w:szCs w:val="22"/>
        </w:rPr>
        <w:t xml:space="preserve"> </w:t>
      </w:r>
      <w:r w:rsidRPr="007B0C26">
        <w:rPr>
          <w:rFonts w:ascii="Trebuchet MS" w:hAnsi="Trebuchet MS" w:cs="Arial"/>
          <w:b w:val="0"/>
          <w:color w:val="232E56"/>
          <w:sz w:val="22"/>
          <w:szCs w:val="22"/>
        </w:rPr>
        <w:t>and uniform requirements.</w:t>
      </w:r>
      <w:bookmarkEnd w:id="337"/>
    </w:p>
    <w:p w14:paraId="7E342D74" w14:textId="77777777" w:rsidR="00B17719" w:rsidRDefault="00B17719" w:rsidP="004014C9">
      <w:pPr>
        <w:pStyle w:val="SPSSectionHeading"/>
        <w:jc w:val="both"/>
        <w:rPr>
          <w:rFonts w:ascii="Trebuchet MS" w:hAnsi="Trebuchet MS" w:cs="Arial"/>
          <w:b w:val="0"/>
          <w:color w:val="232E56"/>
          <w:sz w:val="22"/>
          <w:szCs w:val="22"/>
        </w:rPr>
      </w:pPr>
    </w:p>
    <w:p w14:paraId="51EAFAB1" w14:textId="5AB9E610" w:rsidR="00B17719" w:rsidRPr="007B0C26" w:rsidRDefault="00B17719" w:rsidP="004014C9">
      <w:pPr>
        <w:pStyle w:val="SPSSectionHeading"/>
        <w:jc w:val="both"/>
        <w:rPr>
          <w:rFonts w:ascii="Trebuchet MS" w:hAnsi="Trebuchet MS" w:cs="Arial"/>
          <w:b w:val="0"/>
          <w:color w:val="232E56"/>
          <w:sz w:val="22"/>
          <w:szCs w:val="22"/>
        </w:rPr>
      </w:pPr>
      <w:r>
        <w:rPr>
          <w:rFonts w:ascii="Trebuchet MS" w:hAnsi="Trebuchet MS" w:cs="Arial"/>
          <w:b w:val="0"/>
          <w:color w:val="232E56"/>
          <w:sz w:val="22"/>
          <w:szCs w:val="22"/>
        </w:rPr>
        <w:t xml:space="preserve">Employees are encouraged to </w:t>
      </w:r>
      <w:r w:rsidR="000C56F7">
        <w:rPr>
          <w:rFonts w:ascii="Trebuchet MS" w:hAnsi="Trebuchet MS" w:cs="Arial"/>
          <w:b w:val="0"/>
          <w:color w:val="232E56"/>
          <w:sz w:val="22"/>
          <w:szCs w:val="22"/>
        </w:rPr>
        <w:t>make</w:t>
      </w:r>
      <w:r>
        <w:rPr>
          <w:rFonts w:ascii="Trebuchet MS" w:hAnsi="Trebuchet MS" w:cs="Arial"/>
          <w:b w:val="0"/>
          <w:color w:val="232E56"/>
          <w:sz w:val="22"/>
          <w:szCs w:val="22"/>
        </w:rPr>
        <w:t xml:space="preserve"> the Headteacher </w:t>
      </w:r>
      <w:r w:rsidR="00095E73">
        <w:rPr>
          <w:rFonts w:ascii="Trebuchet MS" w:hAnsi="Trebuchet MS" w:cs="Arial"/>
          <w:b w:val="0"/>
          <w:color w:val="232E56"/>
          <w:sz w:val="22"/>
          <w:szCs w:val="22"/>
        </w:rPr>
        <w:t xml:space="preserve">aware </w:t>
      </w:r>
      <w:r w:rsidR="006E6BD6">
        <w:rPr>
          <w:rFonts w:ascii="Trebuchet MS" w:hAnsi="Trebuchet MS" w:cs="Arial"/>
          <w:b w:val="0"/>
          <w:color w:val="232E56"/>
          <w:sz w:val="22"/>
          <w:szCs w:val="22"/>
        </w:rPr>
        <w:t xml:space="preserve">at the earliest opportunity </w:t>
      </w:r>
      <w:r w:rsidR="000E14BB">
        <w:rPr>
          <w:rFonts w:ascii="Trebuchet MS" w:hAnsi="Trebuchet MS" w:cs="Arial"/>
          <w:b w:val="0"/>
          <w:color w:val="232E56"/>
          <w:sz w:val="22"/>
          <w:szCs w:val="22"/>
        </w:rPr>
        <w:t xml:space="preserve">of </w:t>
      </w:r>
      <w:r w:rsidR="006E6BD6">
        <w:rPr>
          <w:rFonts w:ascii="Trebuchet MS" w:hAnsi="Trebuchet MS" w:cs="Arial"/>
          <w:b w:val="0"/>
          <w:color w:val="232E56"/>
          <w:sz w:val="22"/>
          <w:szCs w:val="22"/>
        </w:rPr>
        <w:t>any circumstance</w:t>
      </w:r>
      <w:r w:rsidR="00596A89">
        <w:rPr>
          <w:rFonts w:ascii="Trebuchet MS" w:hAnsi="Trebuchet MS" w:cs="Arial"/>
          <w:b w:val="0"/>
          <w:color w:val="232E56"/>
          <w:sz w:val="22"/>
          <w:szCs w:val="22"/>
        </w:rPr>
        <w:t>s</w:t>
      </w:r>
      <w:r w:rsidR="006E6BD6">
        <w:rPr>
          <w:rFonts w:ascii="Trebuchet MS" w:hAnsi="Trebuchet MS" w:cs="Arial"/>
          <w:b w:val="0"/>
          <w:color w:val="232E56"/>
          <w:sz w:val="22"/>
          <w:szCs w:val="22"/>
        </w:rPr>
        <w:t xml:space="preserve"> which</w:t>
      </w:r>
      <w:r w:rsidR="008E6DB9">
        <w:rPr>
          <w:rFonts w:ascii="Trebuchet MS" w:hAnsi="Trebuchet MS" w:cs="Arial"/>
          <w:b w:val="0"/>
          <w:color w:val="232E56"/>
          <w:sz w:val="22"/>
          <w:szCs w:val="22"/>
        </w:rPr>
        <w:t xml:space="preserve"> </w:t>
      </w:r>
      <w:r w:rsidR="00130F12">
        <w:rPr>
          <w:rFonts w:ascii="Trebuchet MS" w:hAnsi="Trebuchet MS" w:cs="Arial"/>
          <w:b w:val="0"/>
          <w:color w:val="232E56"/>
          <w:sz w:val="22"/>
          <w:szCs w:val="22"/>
        </w:rPr>
        <w:t>may have</w:t>
      </w:r>
      <w:r w:rsidR="008E6DB9">
        <w:rPr>
          <w:rFonts w:ascii="Trebuchet MS" w:hAnsi="Trebuchet MS" w:cs="Arial"/>
          <w:b w:val="0"/>
          <w:color w:val="232E56"/>
          <w:sz w:val="22"/>
          <w:szCs w:val="22"/>
        </w:rPr>
        <w:t xml:space="preserve"> the potential to</w:t>
      </w:r>
      <w:r w:rsidR="006E6BD6">
        <w:rPr>
          <w:rFonts w:ascii="Trebuchet MS" w:hAnsi="Trebuchet MS" w:cs="Arial"/>
          <w:b w:val="0"/>
          <w:color w:val="232E56"/>
          <w:sz w:val="22"/>
          <w:szCs w:val="22"/>
        </w:rPr>
        <w:t xml:space="preserve"> </w:t>
      </w:r>
      <w:r w:rsidR="00F83DB8">
        <w:rPr>
          <w:rFonts w:ascii="Trebuchet MS" w:hAnsi="Trebuchet MS" w:cs="Arial"/>
          <w:b w:val="0"/>
          <w:color w:val="232E56"/>
          <w:sz w:val="22"/>
          <w:szCs w:val="22"/>
        </w:rPr>
        <w:t>cause difficulties in</w:t>
      </w:r>
      <w:r w:rsidR="006E6BD6">
        <w:rPr>
          <w:rFonts w:ascii="Trebuchet MS" w:hAnsi="Trebuchet MS" w:cs="Arial"/>
          <w:b w:val="0"/>
          <w:color w:val="232E56"/>
          <w:sz w:val="22"/>
          <w:szCs w:val="22"/>
        </w:rPr>
        <w:t xml:space="preserve"> following the dress code </w:t>
      </w:r>
      <w:r w:rsidR="00992955">
        <w:rPr>
          <w:rFonts w:ascii="Trebuchet MS" w:hAnsi="Trebuchet MS" w:cs="Arial"/>
          <w:b w:val="0"/>
          <w:color w:val="232E56"/>
          <w:sz w:val="22"/>
          <w:szCs w:val="22"/>
        </w:rPr>
        <w:t>(</w:t>
      </w:r>
      <w:r w:rsidR="006E6BD6">
        <w:rPr>
          <w:rFonts w:ascii="Trebuchet MS" w:hAnsi="Trebuchet MS" w:cs="Arial"/>
          <w:b w:val="0"/>
          <w:color w:val="232E56"/>
          <w:sz w:val="22"/>
          <w:szCs w:val="22"/>
        </w:rPr>
        <w:t>for example</w:t>
      </w:r>
      <w:r w:rsidR="00095E73">
        <w:rPr>
          <w:rFonts w:ascii="Trebuchet MS" w:hAnsi="Trebuchet MS" w:cs="Arial"/>
          <w:b w:val="0"/>
          <w:color w:val="232E56"/>
          <w:sz w:val="22"/>
          <w:szCs w:val="22"/>
        </w:rPr>
        <w:t xml:space="preserve">, religious, </w:t>
      </w:r>
      <w:r w:rsidR="006E6BD6">
        <w:rPr>
          <w:rFonts w:ascii="Trebuchet MS" w:hAnsi="Trebuchet MS" w:cs="Arial"/>
          <w:b w:val="0"/>
          <w:color w:val="232E56"/>
          <w:sz w:val="22"/>
          <w:szCs w:val="22"/>
        </w:rPr>
        <w:t>medical</w:t>
      </w:r>
      <w:r w:rsidR="00410AE3">
        <w:rPr>
          <w:rFonts w:ascii="Trebuchet MS" w:hAnsi="Trebuchet MS" w:cs="Arial"/>
          <w:b w:val="0"/>
          <w:color w:val="232E56"/>
          <w:sz w:val="22"/>
          <w:szCs w:val="22"/>
        </w:rPr>
        <w:t xml:space="preserve"> / disability related reasons or </w:t>
      </w:r>
      <w:r w:rsidR="00F83DB8">
        <w:rPr>
          <w:rFonts w:ascii="Trebuchet MS" w:hAnsi="Trebuchet MS" w:cs="Arial"/>
          <w:b w:val="0"/>
          <w:color w:val="232E56"/>
          <w:sz w:val="22"/>
          <w:szCs w:val="22"/>
        </w:rPr>
        <w:t xml:space="preserve">should they be </w:t>
      </w:r>
      <w:r w:rsidR="00AB5ADE">
        <w:rPr>
          <w:rFonts w:ascii="Trebuchet MS" w:hAnsi="Trebuchet MS" w:cs="Arial"/>
          <w:b w:val="0"/>
          <w:color w:val="232E56"/>
          <w:sz w:val="22"/>
          <w:szCs w:val="22"/>
        </w:rPr>
        <w:t>transitioning</w:t>
      </w:r>
      <w:r w:rsidR="00992955">
        <w:rPr>
          <w:rFonts w:ascii="Trebuchet MS" w:hAnsi="Trebuchet MS" w:cs="Arial"/>
          <w:b w:val="0"/>
          <w:color w:val="232E56"/>
          <w:sz w:val="22"/>
          <w:szCs w:val="22"/>
        </w:rPr>
        <w:t>)</w:t>
      </w:r>
      <w:r w:rsidR="008E6DB9">
        <w:rPr>
          <w:rFonts w:ascii="Trebuchet MS" w:hAnsi="Trebuchet MS" w:cs="Arial"/>
          <w:b w:val="0"/>
          <w:color w:val="232E56"/>
          <w:sz w:val="22"/>
          <w:szCs w:val="22"/>
        </w:rPr>
        <w:t xml:space="preserve"> – to enable appropriate </w:t>
      </w:r>
      <w:r w:rsidR="00AB317F">
        <w:rPr>
          <w:rFonts w:ascii="Trebuchet MS" w:hAnsi="Trebuchet MS" w:cs="Arial"/>
          <w:b w:val="0"/>
          <w:color w:val="232E56"/>
          <w:sz w:val="22"/>
          <w:szCs w:val="22"/>
        </w:rPr>
        <w:t>flexibili</w:t>
      </w:r>
      <w:r w:rsidR="00880F3C">
        <w:rPr>
          <w:rFonts w:ascii="Trebuchet MS" w:hAnsi="Trebuchet MS" w:cs="Arial"/>
          <w:b w:val="0"/>
          <w:color w:val="232E56"/>
          <w:sz w:val="22"/>
          <w:szCs w:val="22"/>
        </w:rPr>
        <w:t>ti</w:t>
      </w:r>
      <w:r w:rsidR="00AB317F">
        <w:rPr>
          <w:rFonts w:ascii="Trebuchet MS" w:hAnsi="Trebuchet MS" w:cs="Arial"/>
          <w:b w:val="0"/>
          <w:color w:val="232E56"/>
          <w:sz w:val="22"/>
          <w:szCs w:val="22"/>
        </w:rPr>
        <w:t>es</w:t>
      </w:r>
      <w:r w:rsidR="000C56F7">
        <w:rPr>
          <w:rFonts w:ascii="Trebuchet MS" w:hAnsi="Trebuchet MS" w:cs="Arial"/>
          <w:b w:val="0"/>
          <w:color w:val="232E56"/>
          <w:sz w:val="22"/>
          <w:szCs w:val="22"/>
        </w:rPr>
        <w:t xml:space="preserve"> to be discussed and agreed</w:t>
      </w:r>
      <w:r w:rsidR="00992955">
        <w:rPr>
          <w:rFonts w:ascii="Trebuchet MS" w:hAnsi="Trebuchet MS" w:cs="Arial"/>
          <w:b w:val="0"/>
          <w:color w:val="232E56"/>
          <w:sz w:val="22"/>
          <w:szCs w:val="22"/>
        </w:rPr>
        <w:t>.</w:t>
      </w:r>
    </w:p>
    <w:p w14:paraId="0D77CF3A" w14:textId="4037B913" w:rsidR="008C0917" w:rsidRDefault="008C0917" w:rsidP="004014C9">
      <w:pPr>
        <w:pStyle w:val="SPSSectionHeading"/>
        <w:jc w:val="both"/>
        <w:outlineLvl w:val="1"/>
        <w:rPr>
          <w:rFonts w:ascii="Trebuchet MS" w:hAnsi="Trebuchet MS" w:cs="Arial"/>
          <w:color w:val="67BD91"/>
          <w:sz w:val="26"/>
          <w:szCs w:val="26"/>
        </w:rPr>
      </w:pPr>
      <w:bookmarkStart w:id="338" w:name="_Toc452620707"/>
      <w:bookmarkStart w:id="339" w:name="_Toc452621392"/>
      <w:bookmarkStart w:id="340" w:name="_Toc477511880"/>
      <w:bookmarkEnd w:id="329"/>
    </w:p>
    <w:p w14:paraId="159573B1" w14:textId="77777777" w:rsidR="008C0917" w:rsidRDefault="008C0917" w:rsidP="004014C9">
      <w:pPr>
        <w:pStyle w:val="SPSSectionHeading"/>
        <w:jc w:val="both"/>
        <w:outlineLvl w:val="1"/>
        <w:rPr>
          <w:rFonts w:ascii="Trebuchet MS" w:hAnsi="Trebuchet MS" w:cs="Arial"/>
          <w:color w:val="67BD91"/>
          <w:sz w:val="26"/>
          <w:szCs w:val="26"/>
        </w:rPr>
      </w:pPr>
    </w:p>
    <w:p w14:paraId="78424EC1" w14:textId="48559081" w:rsidR="00FF056D" w:rsidRPr="00724CD0" w:rsidRDefault="00FF056D" w:rsidP="004014C9">
      <w:pPr>
        <w:pStyle w:val="SPSSectionHeading"/>
        <w:jc w:val="both"/>
        <w:outlineLvl w:val="1"/>
        <w:rPr>
          <w:rFonts w:ascii="Trebuchet MS" w:hAnsi="Trebuchet MS" w:cs="Arial"/>
          <w:color w:val="232E56"/>
          <w:sz w:val="26"/>
          <w:szCs w:val="26"/>
        </w:rPr>
      </w:pPr>
      <w:bookmarkStart w:id="341" w:name="_Toc177384798"/>
      <w:r w:rsidRPr="00724CD0">
        <w:rPr>
          <w:rFonts w:ascii="Trebuchet MS" w:hAnsi="Trebuchet MS" w:cs="Arial"/>
          <w:color w:val="232E56"/>
          <w:sz w:val="26"/>
          <w:szCs w:val="26"/>
        </w:rPr>
        <w:t>16 Smoking and the use of drugs and alcohol</w:t>
      </w:r>
      <w:bookmarkEnd w:id="338"/>
      <w:bookmarkEnd w:id="339"/>
      <w:bookmarkEnd w:id="340"/>
      <w:bookmarkEnd w:id="341"/>
    </w:p>
    <w:p w14:paraId="75909D55" w14:textId="77777777" w:rsidR="00671D47" w:rsidRPr="00724CD0" w:rsidRDefault="00671D47" w:rsidP="004014C9">
      <w:pPr>
        <w:pStyle w:val="SPSSectionHeading"/>
        <w:jc w:val="both"/>
        <w:rPr>
          <w:rFonts w:ascii="Trebuchet MS" w:hAnsi="Trebuchet MS" w:cs="Arial"/>
          <w:color w:val="232E56"/>
          <w:sz w:val="22"/>
          <w:szCs w:val="22"/>
        </w:rPr>
      </w:pPr>
    </w:p>
    <w:p w14:paraId="22D43102" w14:textId="77777777" w:rsidR="00FF056D" w:rsidRPr="00724CD0" w:rsidRDefault="00FF056D" w:rsidP="004014C9">
      <w:pPr>
        <w:pStyle w:val="SPSSectionHeading"/>
        <w:jc w:val="both"/>
        <w:rPr>
          <w:rFonts w:ascii="Trebuchet MS" w:hAnsi="Trebuchet MS" w:cs="Arial"/>
          <w:b w:val="0"/>
          <w:color w:val="232E56"/>
          <w:sz w:val="22"/>
          <w:szCs w:val="22"/>
        </w:rPr>
      </w:pPr>
      <w:bookmarkStart w:id="342" w:name="_Toc452620708"/>
      <w:r w:rsidRPr="00724CD0">
        <w:rPr>
          <w:rFonts w:ascii="Trebuchet MS" w:hAnsi="Trebuchet MS" w:cs="Arial"/>
          <w:b w:val="0"/>
          <w:color w:val="232E56"/>
          <w:sz w:val="22"/>
          <w:szCs w:val="22"/>
        </w:rPr>
        <w:t xml:space="preserve">The School is a non- smoking environment. Smoking and the use of e-cigarettes or “vaping” is not allowed on School premises or during working </w:t>
      </w:r>
      <w:bookmarkEnd w:id="342"/>
      <w:r w:rsidRPr="00724CD0">
        <w:rPr>
          <w:rFonts w:ascii="Trebuchet MS" w:hAnsi="Trebuchet MS" w:cs="Arial"/>
          <w:b w:val="0"/>
          <w:color w:val="232E56"/>
          <w:sz w:val="22"/>
          <w:szCs w:val="22"/>
        </w:rPr>
        <w:t>time. Staff should also refrain from smoking immediately outside of the school entrances.</w:t>
      </w:r>
    </w:p>
    <w:p w14:paraId="4168ECF9" w14:textId="77777777" w:rsidR="00FF056D" w:rsidRPr="00724CD0" w:rsidRDefault="00FF056D" w:rsidP="004014C9">
      <w:pPr>
        <w:pStyle w:val="SPSSectionHeading"/>
        <w:jc w:val="both"/>
        <w:rPr>
          <w:rFonts w:ascii="Trebuchet MS" w:hAnsi="Trebuchet MS" w:cs="Arial"/>
          <w:b w:val="0"/>
          <w:color w:val="232E56"/>
          <w:sz w:val="22"/>
          <w:szCs w:val="22"/>
        </w:rPr>
      </w:pPr>
    </w:p>
    <w:p w14:paraId="7157DEBA" w14:textId="77777777" w:rsidR="00FF056D" w:rsidRPr="00724CD0" w:rsidRDefault="00FF056D" w:rsidP="004014C9">
      <w:pPr>
        <w:pStyle w:val="SPSSectionHeading"/>
        <w:jc w:val="both"/>
        <w:rPr>
          <w:rFonts w:ascii="Trebuchet MS" w:hAnsi="Trebuchet MS" w:cs="Arial"/>
          <w:b w:val="0"/>
          <w:color w:val="232E56"/>
          <w:sz w:val="22"/>
          <w:szCs w:val="22"/>
        </w:rPr>
      </w:pPr>
      <w:bookmarkStart w:id="343" w:name="_Toc452620709"/>
      <w:r w:rsidRPr="00724CD0">
        <w:rPr>
          <w:rFonts w:ascii="Trebuchet MS" w:hAnsi="Trebuchet MS" w:cs="Arial"/>
          <w:b w:val="0"/>
          <w:color w:val="232E56"/>
          <w:sz w:val="22"/>
          <w:szCs w:val="22"/>
        </w:rPr>
        <w:t>Employees must not consume alcohol or use illegal drugs in the workplace</w:t>
      </w:r>
      <w:bookmarkEnd w:id="343"/>
      <w:r w:rsidRPr="00724CD0">
        <w:rPr>
          <w:rFonts w:ascii="Trebuchet MS" w:hAnsi="Trebuchet MS" w:cs="Arial"/>
          <w:b w:val="0"/>
          <w:color w:val="232E56"/>
          <w:sz w:val="22"/>
          <w:szCs w:val="22"/>
        </w:rPr>
        <w:t xml:space="preserve"> or be under the influence of such substances whilst at work. This includes the use of ‘legal highs’ or psychoactive substances.</w:t>
      </w:r>
    </w:p>
    <w:p w14:paraId="53087058" w14:textId="77777777" w:rsidR="00FF056D" w:rsidRPr="00724CD0" w:rsidRDefault="00FF056D" w:rsidP="004014C9">
      <w:pPr>
        <w:pStyle w:val="SPSSectionHeading"/>
        <w:jc w:val="both"/>
        <w:rPr>
          <w:rFonts w:ascii="Trebuchet MS" w:hAnsi="Trebuchet MS" w:cs="Arial"/>
          <w:b w:val="0"/>
          <w:color w:val="232E56"/>
          <w:sz w:val="22"/>
          <w:szCs w:val="22"/>
        </w:rPr>
      </w:pPr>
    </w:p>
    <w:p w14:paraId="4CA3ED49" w14:textId="77777777" w:rsidR="00D13247" w:rsidRPr="00724CD0" w:rsidRDefault="00FF056D" w:rsidP="004014C9">
      <w:pPr>
        <w:pStyle w:val="SPSSectionHeading"/>
        <w:jc w:val="both"/>
        <w:rPr>
          <w:rFonts w:ascii="Trebuchet MS" w:hAnsi="Trebuchet MS" w:cs="Arial"/>
          <w:b w:val="0"/>
          <w:color w:val="232E56"/>
          <w:sz w:val="22"/>
          <w:szCs w:val="22"/>
        </w:rPr>
      </w:pPr>
      <w:bookmarkStart w:id="344" w:name="_Toc452620711"/>
      <w:r w:rsidRPr="00724CD0">
        <w:rPr>
          <w:rFonts w:ascii="Trebuchet MS" w:hAnsi="Trebuchet MS" w:cs="Arial"/>
          <w:b w:val="0"/>
          <w:color w:val="232E56"/>
          <w:sz w:val="22"/>
          <w:szCs w:val="22"/>
        </w:rPr>
        <w:t>Employees must ensure that any use of alcohol / illegal drugs outside of work does not adversely affect their work performance, attendance, conduct, working relationships, health and safety of themselves and others or damage the School’s image and reputation.</w:t>
      </w:r>
      <w:bookmarkEnd w:id="344"/>
      <w:r w:rsidRPr="00724CD0">
        <w:rPr>
          <w:rFonts w:ascii="Trebuchet MS" w:hAnsi="Trebuchet MS" w:cs="Arial"/>
          <w:b w:val="0"/>
          <w:color w:val="232E56"/>
          <w:sz w:val="22"/>
          <w:szCs w:val="22"/>
        </w:rPr>
        <w:t xml:space="preserve">  </w:t>
      </w:r>
      <w:r w:rsidR="00D13247" w:rsidRPr="00724CD0">
        <w:rPr>
          <w:rFonts w:ascii="Trebuchet MS" w:hAnsi="Trebuchet MS" w:cs="Arial"/>
          <w:b w:val="0"/>
          <w:color w:val="232E56"/>
          <w:sz w:val="22"/>
          <w:szCs w:val="22"/>
        </w:rPr>
        <w:t>Employees are expected to behave in a manner which would not lead any reasonable person to question their suitability to work with children or act as a role model.   For example, presenting for work with clothing or breath smelling of alcohol or drugs is likely to raise reputational concerns.</w:t>
      </w:r>
    </w:p>
    <w:p w14:paraId="7552EBD1" w14:textId="77777777" w:rsidR="00C75262" w:rsidRPr="00724CD0" w:rsidRDefault="00C75262" w:rsidP="004014C9">
      <w:pPr>
        <w:pStyle w:val="SPSSectionHeading"/>
        <w:jc w:val="both"/>
        <w:rPr>
          <w:rFonts w:ascii="Trebuchet MS" w:hAnsi="Trebuchet MS" w:cs="Arial"/>
          <w:b w:val="0"/>
          <w:color w:val="232E56"/>
          <w:sz w:val="22"/>
          <w:szCs w:val="22"/>
        </w:rPr>
      </w:pPr>
    </w:p>
    <w:p w14:paraId="12C4854D" w14:textId="382C5D8B" w:rsidR="00591C5D" w:rsidRDefault="00FF056D" w:rsidP="004014C9">
      <w:pPr>
        <w:pStyle w:val="SPSBodyText"/>
        <w:jc w:val="both"/>
        <w:rPr>
          <w:ins w:id="345" w:author="Hough, Debbie - HR" w:date="2025-10-14T10:37:00Z"/>
          <w:b/>
          <w:color w:val="0070C0"/>
          <w:sz w:val="24"/>
          <w:szCs w:val="24"/>
        </w:rPr>
      </w:pPr>
      <w:r w:rsidRPr="00724CD0">
        <w:rPr>
          <w:rFonts w:ascii="Trebuchet MS" w:hAnsi="Trebuchet MS" w:cs="Arial"/>
          <w:color w:val="232E56"/>
          <w:sz w:val="22"/>
          <w:szCs w:val="22"/>
        </w:rPr>
        <w:t xml:space="preserve">If an Employee has a drug or alcohol dependency which is impacting on their work or has the potential to impact on their work, they should discuss this with the Headteacher. </w:t>
      </w:r>
      <w:r w:rsidR="00FA0E01" w:rsidRPr="00724CD0">
        <w:rPr>
          <w:rFonts w:ascii="Trebuchet MS" w:hAnsi="Trebuchet MS" w:cs="Arial"/>
          <w:color w:val="232E56"/>
          <w:sz w:val="22"/>
          <w:szCs w:val="22"/>
        </w:rPr>
        <w:t xml:space="preserve">Where an Employee engages with the school regarding addressing their dependency, consideration will be given on how to best to support the </w:t>
      </w:r>
      <w:r w:rsidR="008B56E0">
        <w:rPr>
          <w:rFonts w:ascii="Trebuchet MS" w:hAnsi="Trebuchet MS" w:cs="Arial"/>
          <w:color w:val="232E56"/>
          <w:sz w:val="22"/>
          <w:szCs w:val="22"/>
        </w:rPr>
        <w:t>E</w:t>
      </w:r>
      <w:r w:rsidR="00FA0E01" w:rsidRPr="00724CD0">
        <w:rPr>
          <w:rFonts w:ascii="Trebuchet MS" w:hAnsi="Trebuchet MS" w:cs="Arial"/>
          <w:color w:val="232E56"/>
          <w:sz w:val="22"/>
          <w:szCs w:val="22"/>
        </w:rPr>
        <w:t>mployee.  External advice may be sought prior to or during the implementation of the Schools disciplinary procedure where conduct issues arise due to alcohol or drug use.</w:t>
      </w:r>
    </w:p>
    <w:p w14:paraId="33E198D7" w14:textId="77777777" w:rsidR="008F79E2" w:rsidRPr="00724CD0" w:rsidRDefault="008F79E2" w:rsidP="004014C9">
      <w:pPr>
        <w:pStyle w:val="SPSBodyText"/>
        <w:jc w:val="both"/>
        <w:rPr>
          <w:rFonts w:ascii="Trebuchet MS" w:hAnsi="Trebuchet MS" w:cs="Arial"/>
          <w:color w:val="232E56"/>
          <w:sz w:val="22"/>
          <w:szCs w:val="22"/>
        </w:rPr>
      </w:pPr>
    </w:p>
    <w:p w14:paraId="6711585D" w14:textId="0259614C" w:rsidR="00FF056D" w:rsidRPr="00724CD0" w:rsidRDefault="00FF056D" w:rsidP="004014C9">
      <w:pPr>
        <w:pStyle w:val="SPSSectionHeading"/>
        <w:jc w:val="both"/>
        <w:outlineLvl w:val="1"/>
        <w:rPr>
          <w:rFonts w:ascii="Trebuchet MS" w:hAnsi="Trebuchet MS" w:cs="Arial"/>
          <w:color w:val="232E56"/>
          <w:sz w:val="26"/>
          <w:szCs w:val="26"/>
        </w:rPr>
      </w:pPr>
      <w:bookmarkStart w:id="346" w:name="_Toc477511881"/>
      <w:bookmarkStart w:id="347" w:name="_Toc177384799"/>
      <w:bookmarkStart w:id="348" w:name="_Toc340658191"/>
      <w:r w:rsidRPr="00724CD0">
        <w:rPr>
          <w:rFonts w:ascii="Trebuchet MS" w:hAnsi="Trebuchet MS" w:cs="Arial"/>
          <w:color w:val="232E56"/>
          <w:sz w:val="26"/>
          <w:szCs w:val="26"/>
        </w:rPr>
        <w:t>17 Health and Safety at Work</w:t>
      </w:r>
      <w:bookmarkEnd w:id="346"/>
      <w:bookmarkEnd w:id="347"/>
    </w:p>
    <w:p w14:paraId="39F65463" w14:textId="77777777" w:rsidR="00671D47" w:rsidRPr="00724CD0" w:rsidRDefault="00671D47" w:rsidP="004014C9">
      <w:pPr>
        <w:pStyle w:val="SPSSectionHeading"/>
        <w:jc w:val="both"/>
        <w:rPr>
          <w:rFonts w:ascii="Trebuchet MS" w:hAnsi="Trebuchet MS" w:cs="Arial"/>
          <w:color w:val="232E56"/>
          <w:sz w:val="22"/>
          <w:szCs w:val="22"/>
        </w:rPr>
      </w:pPr>
    </w:p>
    <w:p w14:paraId="1F77E405" w14:textId="77777777"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All Employees must, by law, take reasonable care for their own health and safety and that of others in the workplace.</w:t>
      </w:r>
    </w:p>
    <w:p w14:paraId="55734D6F" w14:textId="77777777" w:rsidR="00FF056D" w:rsidRPr="00724CD0" w:rsidRDefault="00FF056D" w:rsidP="004014C9">
      <w:pPr>
        <w:pStyle w:val="SPSSectionHeading"/>
        <w:jc w:val="both"/>
        <w:rPr>
          <w:rFonts w:ascii="Trebuchet MS" w:hAnsi="Trebuchet MS" w:cs="Arial"/>
          <w:b w:val="0"/>
          <w:color w:val="232E56"/>
          <w:sz w:val="22"/>
          <w:szCs w:val="22"/>
        </w:rPr>
      </w:pPr>
    </w:p>
    <w:p w14:paraId="436E8F50" w14:textId="77777777"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 xml:space="preserve">Employees are required to comply with the School’s Health and Safety policy and agreed procedures at all times.  </w:t>
      </w:r>
    </w:p>
    <w:p w14:paraId="037CD0CD" w14:textId="77777777" w:rsidR="00FF056D" w:rsidRPr="00724CD0" w:rsidRDefault="00FF056D" w:rsidP="004014C9">
      <w:pPr>
        <w:pStyle w:val="SPSSectionHeading"/>
        <w:jc w:val="both"/>
        <w:rPr>
          <w:rFonts w:ascii="Trebuchet MS" w:hAnsi="Trebuchet MS" w:cs="Arial"/>
          <w:b w:val="0"/>
          <w:color w:val="232E56"/>
          <w:sz w:val="22"/>
          <w:szCs w:val="22"/>
        </w:rPr>
      </w:pPr>
    </w:p>
    <w:p w14:paraId="6662E8B1" w14:textId="08F19E1B" w:rsidR="00FF056D" w:rsidRPr="00724CD0" w:rsidRDefault="00FF056D" w:rsidP="004014C9">
      <w:pPr>
        <w:pStyle w:val="SPSSectionHeading"/>
        <w:jc w:val="both"/>
        <w:rPr>
          <w:rFonts w:ascii="Trebuchet MS" w:hAnsi="Trebuchet MS" w:cs="Arial"/>
          <w:b w:val="0"/>
          <w:color w:val="232E56"/>
          <w:sz w:val="22"/>
          <w:szCs w:val="22"/>
        </w:rPr>
      </w:pPr>
      <w:bookmarkStart w:id="349" w:name="_Toc477511882"/>
      <w:bookmarkStart w:id="350" w:name="_Toc477512030"/>
      <w:r w:rsidRPr="00724CD0">
        <w:rPr>
          <w:rFonts w:ascii="Trebuchet MS" w:hAnsi="Trebuchet MS" w:cs="Arial"/>
          <w:b w:val="0"/>
          <w:color w:val="232E56"/>
          <w:sz w:val="22"/>
          <w:szCs w:val="22"/>
        </w:rPr>
        <w:t>This includes:</w:t>
      </w:r>
      <w:bookmarkEnd w:id="349"/>
      <w:bookmarkEnd w:id="350"/>
    </w:p>
    <w:p w14:paraId="384B1A7F" w14:textId="77777777" w:rsidR="00656F59" w:rsidRPr="00724CD0" w:rsidRDefault="00656F59" w:rsidP="004014C9">
      <w:pPr>
        <w:pStyle w:val="SPSSectionHeading"/>
        <w:jc w:val="both"/>
        <w:rPr>
          <w:rFonts w:ascii="Trebuchet MS" w:hAnsi="Trebuchet MS" w:cs="Arial"/>
          <w:b w:val="0"/>
          <w:color w:val="232E56"/>
          <w:sz w:val="22"/>
          <w:szCs w:val="22"/>
        </w:rPr>
      </w:pPr>
    </w:p>
    <w:p w14:paraId="7B85AC2F" w14:textId="77777777" w:rsidR="00FF056D" w:rsidRPr="00724CD0" w:rsidRDefault="00FF056D" w:rsidP="004014C9">
      <w:pPr>
        <w:pStyle w:val="SPSSectionHeading"/>
        <w:numPr>
          <w:ilvl w:val="0"/>
          <w:numId w:val="13"/>
        </w:numPr>
        <w:ind w:left="714" w:hanging="357"/>
        <w:jc w:val="both"/>
        <w:rPr>
          <w:rFonts w:ascii="Trebuchet MS" w:hAnsi="Trebuchet MS" w:cs="Arial"/>
          <w:b w:val="0"/>
          <w:color w:val="232E56"/>
          <w:sz w:val="22"/>
          <w:szCs w:val="22"/>
          <w:lang w:val="en-GB" w:eastAsia="en-GB"/>
        </w:rPr>
      </w:pPr>
      <w:bookmarkStart w:id="351" w:name="_Toc477511883"/>
      <w:bookmarkStart w:id="352" w:name="_Toc477512031"/>
      <w:r w:rsidRPr="00724CD0">
        <w:rPr>
          <w:rFonts w:ascii="Trebuchet MS" w:hAnsi="Trebuchet MS" w:cs="Arial"/>
          <w:b w:val="0"/>
          <w:color w:val="232E56"/>
          <w:sz w:val="22"/>
          <w:szCs w:val="22"/>
          <w:lang w:val="en-GB" w:eastAsia="en-GB"/>
        </w:rPr>
        <w:t>avoiding risk of injury or danger to yourself or others</w:t>
      </w:r>
      <w:bookmarkEnd w:id="351"/>
      <w:bookmarkEnd w:id="352"/>
    </w:p>
    <w:p w14:paraId="522B77C4" w14:textId="77777777" w:rsidR="00FF056D" w:rsidRPr="00724CD0" w:rsidRDefault="00FF056D" w:rsidP="004014C9">
      <w:pPr>
        <w:pStyle w:val="SPSSectionHeading"/>
        <w:numPr>
          <w:ilvl w:val="0"/>
          <w:numId w:val="13"/>
        </w:numPr>
        <w:ind w:left="714" w:hanging="357"/>
        <w:jc w:val="both"/>
        <w:rPr>
          <w:rFonts w:ascii="Trebuchet MS" w:hAnsi="Trebuchet MS" w:cs="Arial"/>
          <w:b w:val="0"/>
          <w:color w:val="232E56"/>
          <w:sz w:val="22"/>
          <w:szCs w:val="22"/>
        </w:rPr>
      </w:pPr>
      <w:bookmarkStart w:id="353" w:name="_Toc477511884"/>
      <w:bookmarkStart w:id="354" w:name="_Toc477512032"/>
      <w:r w:rsidRPr="00724CD0">
        <w:rPr>
          <w:rFonts w:ascii="Trebuchet MS" w:hAnsi="Trebuchet MS" w:cs="Arial"/>
          <w:b w:val="0"/>
          <w:color w:val="232E56"/>
          <w:sz w:val="22"/>
          <w:szCs w:val="22"/>
          <w:lang w:val="en-GB" w:eastAsia="en-GB"/>
        </w:rPr>
        <w:lastRenderedPageBreak/>
        <w:t>using any protective clothing and equipment supplied</w:t>
      </w:r>
      <w:bookmarkEnd w:id="353"/>
      <w:bookmarkEnd w:id="354"/>
      <w:r w:rsidRPr="00724CD0">
        <w:rPr>
          <w:rFonts w:ascii="Trebuchet MS" w:hAnsi="Trebuchet MS" w:cs="Arial"/>
          <w:b w:val="0"/>
          <w:color w:val="232E56"/>
          <w:sz w:val="22"/>
          <w:szCs w:val="22"/>
          <w:lang w:val="en-GB" w:eastAsia="en-GB"/>
        </w:rPr>
        <w:t xml:space="preserve"> </w:t>
      </w:r>
    </w:p>
    <w:p w14:paraId="689E7B3C" w14:textId="77777777" w:rsidR="00FF056D" w:rsidRPr="00724CD0" w:rsidRDefault="00FF056D" w:rsidP="004014C9">
      <w:pPr>
        <w:pStyle w:val="SPSSectionHeading"/>
        <w:numPr>
          <w:ilvl w:val="0"/>
          <w:numId w:val="13"/>
        </w:numPr>
        <w:ind w:left="714" w:hanging="357"/>
        <w:jc w:val="both"/>
        <w:rPr>
          <w:rFonts w:ascii="Trebuchet MS" w:hAnsi="Trebuchet MS" w:cs="Arial"/>
          <w:b w:val="0"/>
          <w:color w:val="232E56"/>
          <w:sz w:val="22"/>
          <w:szCs w:val="22"/>
        </w:rPr>
      </w:pPr>
      <w:bookmarkStart w:id="355" w:name="_Toc477511885"/>
      <w:bookmarkStart w:id="356" w:name="_Toc477512033"/>
      <w:r w:rsidRPr="00724CD0">
        <w:rPr>
          <w:rFonts w:ascii="Trebuchet MS" w:hAnsi="Trebuchet MS" w:cs="Arial"/>
          <w:b w:val="0"/>
          <w:color w:val="232E56"/>
          <w:sz w:val="22"/>
          <w:szCs w:val="22"/>
          <w:lang w:val="en-GB" w:eastAsia="en-GB"/>
        </w:rPr>
        <w:t>complying with hygiene requirements</w:t>
      </w:r>
      <w:bookmarkEnd w:id="355"/>
      <w:bookmarkEnd w:id="356"/>
    </w:p>
    <w:p w14:paraId="22EA8F41" w14:textId="77777777" w:rsidR="00FF056D" w:rsidRPr="00724CD0" w:rsidRDefault="00FF056D" w:rsidP="004014C9">
      <w:pPr>
        <w:numPr>
          <w:ilvl w:val="0"/>
          <w:numId w:val="13"/>
        </w:numPr>
        <w:autoSpaceDE w:val="0"/>
        <w:autoSpaceDN w:val="0"/>
        <w:adjustRightInd w:val="0"/>
        <w:spacing w:after="0" w:line="240" w:lineRule="auto"/>
        <w:ind w:left="714" w:hanging="357"/>
        <w:jc w:val="both"/>
        <w:rPr>
          <w:rFonts w:ascii="Trebuchet MS" w:hAnsi="Trebuchet MS" w:cs="Arial"/>
          <w:b/>
          <w:color w:val="232E56"/>
          <w:sz w:val="22"/>
          <w:szCs w:val="22"/>
        </w:rPr>
      </w:pPr>
      <w:r w:rsidRPr="00724CD0">
        <w:rPr>
          <w:rFonts w:ascii="Trebuchet MS" w:hAnsi="Trebuchet MS" w:cs="Arial"/>
          <w:color w:val="232E56"/>
          <w:sz w:val="22"/>
          <w:szCs w:val="22"/>
        </w:rPr>
        <w:t>reporting, at the earliest opportunity, any hazards, defects, accidents or incidents to the Headteacher or other designated person</w:t>
      </w:r>
    </w:p>
    <w:p w14:paraId="1B867E04" w14:textId="77777777" w:rsidR="00FF056D" w:rsidRPr="00724CD0" w:rsidRDefault="00FF056D" w:rsidP="004014C9">
      <w:pPr>
        <w:numPr>
          <w:ilvl w:val="0"/>
          <w:numId w:val="13"/>
        </w:numPr>
        <w:autoSpaceDE w:val="0"/>
        <w:autoSpaceDN w:val="0"/>
        <w:adjustRightInd w:val="0"/>
        <w:spacing w:after="0" w:line="240" w:lineRule="auto"/>
        <w:ind w:left="714" w:hanging="357"/>
        <w:jc w:val="both"/>
        <w:rPr>
          <w:rFonts w:ascii="Trebuchet MS" w:hAnsi="Trebuchet MS" w:cs="Arial"/>
          <w:b/>
          <w:color w:val="232E56"/>
          <w:sz w:val="22"/>
          <w:szCs w:val="22"/>
        </w:rPr>
      </w:pPr>
      <w:r w:rsidRPr="00724CD0">
        <w:rPr>
          <w:rFonts w:ascii="Trebuchet MS" w:hAnsi="Trebuchet MS" w:cs="Arial"/>
          <w:color w:val="232E56"/>
          <w:sz w:val="22"/>
          <w:szCs w:val="22"/>
        </w:rPr>
        <w:t xml:space="preserve">not interfering with, or misusing, anything provided for health, safety or welfare </w:t>
      </w:r>
    </w:p>
    <w:p w14:paraId="119D2B49" w14:textId="77777777" w:rsidR="00FF056D" w:rsidRPr="00724CD0" w:rsidRDefault="00FF056D" w:rsidP="004014C9">
      <w:pPr>
        <w:numPr>
          <w:ilvl w:val="0"/>
          <w:numId w:val="13"/>
        </w:numPr>
        <w:autoSpaceDE w:val="0"/>
        <w:autoSpaceDN w:val="0"/>
        <w:adjustRightInd w:val="0"/>
        <w:spacing w:after="0" w:line="240" w:lineRule="auto"/>
        <w:ind w:left="714" w:hanging="357"/>
        <w:jc w:val="both"/>
        <w:rPr>
          <w:rFonts w:ascii="Trebuchet MS" w:hAnsi="Trebuchet MS" w:cs="Arial"/>
          <w:b/>
          <w:color w:val="232E56"/>
          <w:sz w:val="22"/>
          <w:szCs w:val="22"/>
        </w:rPr>
      </w:pPr>
      <w:r w:rsidRPr="00724CD0">
        <w:rPr>
          <w:rFonts w:ascii="Trebuchet MS" w:hAnsi="Trebuchet MS" w:cs="Arial"/>
          <w:color w:val="232E56"/>
          <w:sz w:val="22"/>
          <w:szCs w:val="22"/>
        </w:rPr>
        <w:t>informing the School of any medical condition or medication which has been prescribed which may have an impact on health and safety in the workplace</w:t>
      </w:r>
    </w:p>
    <w:p w14:paraId="55923C1A" w14:textId="77777777" w:rsidR="00FF056D" w:rsidRPr="00724CD0" w:rsidRDefault="00FF056D" w:rsidP="004014C9">
      <w:pPr>
        <w:pStyle w:val="SPSBodyText"/>
        <w:jc w:val="both"/>
        <w:rPr>
          <w:rFonts w:ascii="Trebuchet MS" w:hAnsi="Trebuchet MS" w:cs="Arial"/>
          <w:color w:val="232E56"/>
          <w:sz w:val="22"/>
          <w:szCs w:val="22"/>
        </w:rPr>
      </w:pPr>
    </w:p>
    <w:p w14:paraId="66188E34" w14:textId="77777777" w:rsidR="00FF056D" w:rsidRPr="00724CD0" w:rsidRDefault="00FF056D" w:rsidP="004014C9">
      <w:pPr>
        <w:pStyle w:val="SPSBodyText"/>
        <w:jc w:val="both"/>
        <w:rPr>
          <w:rFonts w:ascii="Trebuchet MS" w:hAnsi="Trebuchet MS" w:cs="Arial"/>
          <w:color w:val="232E56"/>
          <w:sz w:val="22"/>
          <w:szCs w:val="22"/>
        </w:rPr>
      </w:pPr>
      <w:r w:rsidRPr="00724CD0">
        <w:rPr>
          <w:rFonts w:ascii="Trebuchet MS" w:hAnsi="Trebuchet MS" w:cs="Arial"/>
          <w:color w:val="232E56"/>
          <w:sz w:val="22"/>
          <w:szCs w:val="22"/>
        </w:rPr>
        <w:t xml:space="preserve">Employees with specific additional responsibilities and those in managerial roles should also be aware of and comply with any additional health and safety obligations associated with their role. </w:t>
      </w:r>
    </w:p>
    <w:p w14:paraId="57145C26" w14:textId="77777777" w:rsidR="00FF056D" w:rsidRPr="00724CD0" w:rsidRDefault="00FF056D" w:rsidP="004014C9">
      <w:pPr>
        <w:pStyle w:val="SPSBodyText"/>
        <w:jc w:val="both"/>
        <w:rPr>
          <w:rFonts w:ascii="Trebuchet MS" w:hAnsi="Trebuchet MS" w:cs="Arial"/>
          <w:color w:val="232E56"/>
          <w:sz w:val="22"/>
          <w:szCs w:val="22"/>
        </w:rPr>
      </w:pPr>
    </w:p>
    <w:p w14:paraId="431FEFED" w14:textId="77777777" w:rsidR="00FF056D" w:rsidRPr="00724CD0" w:rsidRDefault="00FF056D" w:rsidP="004014C9">
      <w:pPr>
        <w:pStyle w:val="SPSBodyText"/>
        <w:jc w:val="both"/>
        <w:rPr>
          <w:rFonts w:ascii="Trebuchet MS" w:hAnsi="Trebuchet MS" w:cs="Arial"/>
          <w:color w:val="232E56"/>
          <w:sz w:val="22"/>
          <w:szCs w:val="22"/>
        </w:rPr>
      </w:pPr>
      <w:r w:rsidRPr="00724CD0">
        <w:rPr>
          <w:rFonts w:ascii="Trebuchet MS" w:hAnsi="Trebuchet MS" w:cs="Arial"/>
          <w:color w:val="232E56"/>
          <w:sz w:val="22"/>
          <w:szCs w:val="22"/>
        </w:rPr>
        <w:t>Employees should inform their manager if they have a medical condition or are taking prescription medication which may impair their work performance or affect their health and safety or that of others.</w:t>
      </w:r>
    </w:p>
    <w:p w14:paraId="3B4433EF" w14:textId="77777777" w:rsidR="00FF056D" w:rsidRPr="00724CD0" w:rsidRDefault="00FF056D" w:rsidP="004014C9">
      <w:pPr>
        <w:pStyle w:val="SPSSectionHeading"/>
        <w:jc w:val="both"/>
        <w:rPr>
          <w:rFonts w:ascii="Trebuchet MS" w:hAnsi="Trebuchet MS" w:cs="Arial"/>
          <w:color w:val="232E56"/>
          <w:sz w:val="22"/>
          <w:szCs w:val="22"/>
        </w:rPr>
      </w:pPr>
      <w:bookmarkStart w:id="357" w:name="_Toc394062729"/>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2490B4F1" w14:textId="77777777" w:rsidTr="0005287B">
        <w:tc>
          <w:tcPr>
            <w:tcW w:w="9963" w:type="dxa"/>
            <w:shd w:val="clear" w:color="auto" w:fill="F2F2F2"/>
          </w:tcPr>
          <w:p w14:paraId="428933B0" w14:textId="77777777" w:rsidR="00FF056D" w:rsidRPr="00724CD0" w:rsidRDefault="00FF056D" w:rsidP="004014C9">
            <w:pPr>
              <w:pStyle w:val="SPSSubHeading"/>
              <w:jc w:val="both"/>
              <w:rPr>
                <w:rFonts w:ascii="Trebuchet MS" w:hAnsi="Trebuchet MS"/>
                <w:b w:val="0"/>
                <w:i/>
                <w:color w:val="232E56"/>
              </w:rPr>
            </w:pPr>
            <w:r w:rsidRPr="00724CD0">
              <w:rPr>
                <w:rFonts w:ascii="Trebuchet MS" w:hAnsi="Trebuchet MS"/>
                <w:b w:val="0"/>
                <w:i/>
                <w:color w:val="232E56"/>
              </w:rPr>
              <w:t>Please also refer to the School’s Health &amp; Safety Policy</w:t>
            </w:r>
          </w:p>
        </w:tc>
      </w:tr>
    </w:tbl>
    <w:p w14:paraId="5E7A3866" w14:textId="11A95B8E" w:rsidR="00FF056D" w:rsidRPr="00724CD0" w:rsidRDefault="00FF056D" w:rsidP="004014C9">
      <w:pPr>
        <w:pStyle w:val="SPSSectionHeading"/>
        <w:jc w:val="both"/>
        <w:rPr>
          <w:rFonts w:ascii="Trebuchet MS" w:hAnsi="Trebuchet MS" w:cs="Arial"/>
          <w:color w:val="232E56"/>
          <w:sz w:val="22"/>
          <w:szCs w:val="22"/>
        </w:rPr>
      </w:pPr>
    </w:p>
    <w:p w14:paraId="11D27966" w14:textId="6685CB21" w:rsidR="00FF056D" w:rsidRPr="00724CD0" w:rsidRDefault="00FF056D" w:rsidP="004014C9">
      <w:pPr>
        <w:pStyle w:val="NoSpacing"/>
        <w:jc w:val="both"/>
        <w:outlineLvl w:val="1"/>
        <w:rPr>
          <w:rFonts w:ascii="Trebuchet MS" w:hAnsi="Trebuchet MS"/>
          <w:b/>
          <w:bCs/>
          <w:color w:val="232E56"/>
          <w:sz w:val="26"/>
          <w:szCs w:val="26"/>
        </w:rPr>
      </w:pPr>
      <w:bookmarkStart w:id="358" w:name="_Toc452620716"/>
      <w:bookmarkStart w:id="359" w:name="_Toc452621396"/>
      <w:bookmarkStart w:id="360" w:name="_Toc477511886"/>
      <w:bookmarkStart w:id="361" w:name="_Toc52453764"/>
      <w:bookmarkStart w:id="362" w:name="_Toc54101129"/>
      <w:bookmarkStart w:id="363" w:name="_Toc177384800"/>
      <w:bookmarkEnd w:id="357"/>
      <w:r w:rsidRPr="00724CD0">
        <w:rPr>
          <w:rFonts w:ascii="Trebuchet MS" w:hAnsi="Trebuchet MS"/>
          <w:b/>
          <w:bCs/>
          <w:color w:val="232E56"/>
          <w:sz w:val="26"/>
          <w:szCs w:val="26"/>
        </w:rPr>
        <w:t>18 Contact with the Media</w:t>
      </w:r>
      <w:bookmarkEnd w:id="358"/>
      <w:bookmarkEnd w:id="359"/>
      <w:bookmarkEnd w:id="360"/>
      <w:bookmarkEnd w:id="361"/>
      <w:bookmarkEnd w:id="362"/>
      <w:bookmarkEnd w:id="363"/>
    </w:p>
    <w:p w14:paraId="60DFD090" w14:textId="77777777" w:rsidR="005C63B4" w:rsidRPr="00724CD0" w:rsidRDefault="005C63B4" w:rsidP="004014C9">
      <w:pPr>
        <w:pStyle w:val="NoSpacing"/>
        <w:jc w:val="both"/>
        <w:rPr>
          <w:rFonts w:ascii="Trebuchet MS" w:hAnsi="Trebuchet MS"/>
          <w:color w:val="232E56"/>
        </w:rPr>
      </w:pPr>
      <w:bookmarkStart w:id="364" w:name="_Toc477511887"/>
      <w:bookmarkStart w:id="365" w:name="_Toc477512035"/>
    </w:p>
    <w:p w14:paraId="5287F773" w14:textId="5BE7A633" w:rsidR="00FF056D" w:rsidRPr="00724CD0" w:rsidRDefault="00FF056D" w:rsidP="004014C9">
      <w:pPr>
        <w:pStyle w:val="NoSpacing"/>
        <w:jc w:val="both"/>
        <w:rPr>
          <w:rFonts w:ascii="Trebuchet MS" w:hAnsi="Trebuchet MS"/>
          <w:color w:val="232E56"/>
        </w:rPr>
      </w:pPr>
      <w:r w:rsidRPr="00724CD0">
        <w:rPr>
          <w:rFonts w:ascii="Trebuchet MS" w:hAnsi="Trebuchet MS"/>
          <w:color w:val="232E56"/>
        </w:rPr>
        <w:t>All enquiries from the media should be directed to the Headteacher.</w:t>
      </w:r>
      <w:bookmarkEnd w:id="364"/>
      <w:bookmarkEnd w:id="365"/>
    </w:p>
    <w:p w14:paraId="4E24D1C8" w14:textId="77777777" w:rsidR="00F15F7D" w:rsidRPr="00724CD0" w:rsidRDefault="00F15F7D" w:rsidP="004014C9">
      <w:pPr>
        <w:pStyle w:val="SPSSectionHeading"/>
        <w:jc w:val="both"/>
        <w:rPr>
          <w:rFonts w:ascii="Trebuchet MS" w:hAnsi="Trebuchet MS" w:cs="Arial"/>
          <w:b w:val="0"/>
          <w:color w:val="232E56"/>
          <w:sz w:val="22"/>
          <w:szCs w:val="22"/>
        </w:rPr>
      </w:pPr>
      <w:bookmarkStart w:id="366" w:name="_Toc477511888"/>
      <w:bookmarkStart w:id="367" w:name="_Toc477512036"/>
    </w:p>
    <w:p w14:paraId="64154604" w14:textId="794B0754"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 xml:space="preserve">Employees should not </w:t>
      </w:r>
      <w:proofErr w:type="gramStart"/>
      <w:r w:rsidRPr="00724CD0">
        <w:rPr>
          <w:rFonts w:ascii="Trebuchet MS" w:hAnsi="Trebuchet MS" w:cs="Arial"/>
          <w:b w:val="0"/>
          <w:color w:val="232E56"/>
          <w:sz w:val="22"/>
          <w:szCs w:val="22"/>
        </w:rPr>
        <w:t>make contact with</w:t>
      </w:r>
      <w:proofErr w:type="gramEnd"/>
      <w:r w:rsidRPr="00724CD0">
        <w:rPr>
          <w:rFonts w:ascii="Trebuchet MS" w:hAnsi="Trebuchet MS" w:cs="Arial"/>
          <w:b w:val="0"/>
          <w:color w:val="232E56"/>
          <w:sz w:val="22"/>
          <w:szCs w:val="22"/>
        </w:rPr>
        <w:t xml:space="preserve"> or comment to the media about matters relating to the School without the prior approval of the Headteacher.</w:t>
      </w:r>
      <w:bookmarkEnd w:id="366"/>
      <w:bookmarkEnd w:id="367"/>
    </w:p>
    <w:p w14:paraId="1F2BF347" w14:textId="77777777" w:rsidR="00FF056D" w:rsidRPr="00724CD0" w:rsidRDefault="00FF056D" w:rsidP="004014C9">
      <w:pPr>
        <w:pStyle w:val="SPSSectionHeading"/>
        <w:jc w:val="both"/>
        <w:rPr>
          <w:rFonts w:ascii="Trebuchet MS" w:hAnsi="Trebuchet MS" w:cs="Arial"/>
          <w:b w:val="0"/>
          <w:color w:val="232E56"/>
          <w:sz w:val="22"/>
          <w:szCs w:val="22"/>
        </w:rPr>
      </w:pPr>
    </w:p>
    <w:p w14:paraId="7420ACE0" w14:textId="411F5E50" w:rsidR="00FF056D" w:rsidRPr="00724CD0" w:rsidRDefault="00FF056D" w:rsidP="004014C9">
      <w:pPr>
        <w:pStyle w:val="SPSSectionHeading"/>
        <w:jc w:val="both"/>
        <w:rPr>
          <w:rFonts w:ascii="Trebuchet MS" w:hAnsi="Trebuchet MS" w:cs="Arial"/>
          <w:b w:val="0"/>
          <w:color w:val="232E56"/>
          <w:sz w:val="22"/>
          <w:szCs w:val="22"/>
        </w:rPr>
      </w:pPr>
      <w:bookmarkStart w:id="368" w:name="_Toc477511889"/>
      <w:bookmarkStart w:id="369" w:name="_Toc477512037"/>
      <w:r w:rsidRPr="00724CD0">
        <w:rPr>
          <w:rFonts w:ascii="Trebuchet MS" w:hAnsi="Trebuchet MS" w:cs="Arial"/>
          <w:b w:val="0"/>
          <w:color w:val="232E56"/>
          <w:sz w:val="22"/>
          <w:szCs w:val="22"/>
        </w:rPr>
        <w:t>Employees should speak to the Headteacher in the first instance about any concerns they have regarding their own employment or operation of the school and / or may refer to the School’s Whistleblowing or Grievance policies if they wish to raise a formal complaint.</w:t>
      </w:r>
      <w:bookmarkEnd w:id="368"/>
      <w:bookmarkEnd w:id="369"/>
    </w:p>
    <w:p w14:paraId="24951586" w14:textId="77777777" w:rsidR="00FF056D" w:rsidRPr="00724CD0" w:rsidRDefault="00FF056D" w:rsidP="004014C9">
      <w:pPr>
        <w:pStyle w:val="SPSSectionHeading"/>
        <w:jc w:val="both"/>
        <w:rPr>
          <w:rFonts w:ascii="Trebuchet MS" w:hAnsi="Trebuchet MS" w:cs="Arial"/>
          <w:b w:val="0"/>
          <w:color w:val="232E56"/>
          <w:sz w:val="22"/>
          <w:szCs w:val="22"/>
        </w:rPr>
      </w:pPr>
    </w:p>
    <w:p w14:paraId="06676ACF" w14:textId="3F37C0B7" w:rsidR="00FF056D" w:rsidRPr="00724CD0" w:rsidRDefault="00FF056D" w:rsidP="004014C9">
      <w:pPr>
        <w:pStyle w:val="SPSSectionHeading"/>
        <w:jc w:val="both"/>
        <w:rPr>
          <w:rFonts w:ascii="Trebuchet MS" w:hAnsi="Trebuchet MS" w:cs="Arial"/>
          <w:b w:val="0"/>
          <w:color w:val="232E56"/>
          <w:sz w:val="22"/>
          <w:szCs w:val="22"/>
        </w:rPr>
      </w:pPr>
      <w:bookmarkStart w:id="370" w:name="_Toc477511890"/>
      <w:bookmarkStart w:id="371" w:name="_Toc477512038"/>
      <w:r w:rsidRPr="00724CD0">
        <w:rPr>
          <w:rFonts w:ascii="Trebuchet MS" w:hAnsi="Trebuchet MS" w:cs="Arial"/>
          <w:b w:val="0"/>
          <w:color w:val="232E56"/>
          <w:sz w:val="22"/>
          <w:szCs w:val="22"/>
        </w:rPr>
        <w:t xml:space="preserve">Should an Employee speak directly to the media about </w:t>
      </w:r>
      <w:r w:rsidR="0029667F" w:rsidRPr="00724CD0">
        <w:rPr>
          <w:rFonts w:ascii="Trebuchet MS" w:hAnsi="Trebuchet MS" w:cs="Arial"/>
          <w:b w:val="0"/>
          <w:color w:val="232E56"/>
          <w:sz w:val="22"/>
          <w:szCs w:val="22"/>
        </w:rPr>
        <w:t>non-school</w:t>
      </w:r>
      <w:r w:rsidRPr="00724CD0">
        <w:rPr>
          <w:rFonts w:ascii="Trebuchet MS" w:hAnsi="Trebuchet MS" w:cs="Arial"/>
          <w:b w:val="0"/>
          <w:color w:val="232E56"/>
          <w:sz w:val="22"/>
          <w:szCs w:val="22"/>
        </w:rPr>
        <w:t xml:space="preserve"> matters care should be taken to ensure that </w:t>
      </w:r>
      <w:r w:rsidR="000376DB" w:rsidRPr="00724CD0">
        <w:rPr>
          <w:rFonts w:ascii="Trebuchet MS" w:hAnsi="Trebuchet MS" w:cs="Arial"/>
          <w:b w:val="0"/>
          <w:color w:val="232E56"/>
          <w:sz w:val="22"/>
          <w:szCs w:val="22"/>
        </w:rPr>
        <w:t>any</w:t>
      </w:r>
      <w:r w:rsidRPr="00724CD0">
        <w:rPr>
          <w:rFonts w:ascii="Trebuchet MS" w:hAnsi="Trebuchet MS" w:cs="Arial"/>
          <w:b w:val="0"/>
          <w:color w:val="232E56"/>
          <w:sz w:val="22"/>
          <w:szCs w:val="22"/>
        </w:rPr>
        <w:t xml:space="preserve"> opinions expressed are personal and that the individual is not acting on behalf of / representing the School.</w:t>
      </w:r>
      <w:bookmarkEnd w:id="370"/>
      <w:bookmarkEnd w:id="371"/>
      <w:r w:rsidRPr="00724CD0">
        <w:rPr>
          <w:rFonts w:ascii="Trebuchet MS" w:hAnsi="Trebuchet MS" w:cs="Arial"/>
          <w:b w:val="0"/>
          <w:color w:val="232E56"/>
          <w:sz w:val="22"/>
          <w:szCs w:val="22"/>
        </w:rPr>
        <w:t xml:space="preserve"> </w:t>
      </w:r>
    </w:p>
    <w:p w14:paraId="4879325C" w14:textId="77777777" w:rsidR="00FF056D" w:rsidRPr="00724CD0" w:rsidRDefault="00FF056D" w:rsidP="004014C9">
      <w:pPr>
        <w:pStyle w:val="SPSSectionHeading"/>
        <w:jc w:val="both"/>
        <w:rPr>
          <w:rFonts w:ascii="Trebuchet MS" w:hAnsi="Trebuchet MS" w:cs="Arial"/>
          <w:b w:val="0"/>
          <w:color w:val="232E56"/>
          <w:sz w:val="22"/>
          <w:szCs w:val="22"/>
        </w:rPr>
      </w:pPr>
    </w:p>
    <w:p w14:paraId="6C8DBEDF" w14:textId="38B158C3"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Any contact with the media in a personal capacity should be compatible with the Employee’s role and their position working with children / young people or in a school setting and must not negatively impact on the reputation of the school.</w:t>
      </w:r>
    </w:p>
    <w:p w14:paraId="14E06DD8" w14:textId="77777777" w:rsidR="00FF056D" w:rsidRPr="00724CD0" w:rsidRDefault="00FF056D" w:rsidP="004014C9">
      <w:pPr>
        <w:pStyle w:val="SPSSectionHeading"/>
        <w:jc w:val="both"/>
        <w:rPr>
          <w:rFonts w:ascii="Trebuchet MS" w:hAnsi="Trebuchet MS" w:cs="Arial"/>
          <w:color w:val="232E56"/>
          <w:sz w:val="22"/>
          <w:szCs w:val="22"/>
        </w:rPr>
      </w:pPr>
      <w:bookmarkStart w:id="372" w:name="_Toc477511891"/>
      <w:bookmarkEnd w:id="348"/>
    </w:p>
    <w:p w14:paraId="00E2C2A0" w14:textId="5B811FA2" w:rsidR="00FF056D" w:rsidRPr="00724CD0" w:rsidRDefault="00FF056D" w:rsidP="004014C9">
      <w:pPr>
        <w:pStyle w:val="SPSSectionHeading"/>
        <w:jc w:val="both"/>
        <w:outlineLvl w:val="1"/>
        <w:rPr>
          <w:rFonts w:ascii="Trebuchet MS" w:hAnsi="Trebuchet MS" w:cs="Arial"/>
          <w:color w:val="232E56"/>
          <w:sz w:val="26"/>
          <w:szCs w:val="26"/>
        </w:rPr>
      </w:pPr>
      <w:bookmarkStart w:id="373" w:name="_Toc177384801"/>
      <w:r w:rsidRPr="00724CD0">
        <w:rPr>
          <w:rFonts w:ascii="Trebuchet MS" w:hAnsi="Trebuchet MS" w:cs="Arial"/>
          <w:color w:val="232E56"/>
          <w:sz w:val="26"/>
          <w:szCs w:val="26"/>
        </w:rPr>
        <w:t>19 Whistleblowing</w:t>
      </w:r>
      <w:bookmarkEnd w:id="372"/>
      <w:bookmarkEnd w:id="373"/>
    </w:p>
    <w:p w14:paraId="03A76CFC" w14:textId="77777777" w:rsidR="00656F59" w:rsidRPr="00724CD0" w:rsidRDefault="00656F59" w:rsidP="004014C9">
      <w:pPr>
        <w:pStyle w:val="SPSSectionHeading"/>
        <w:jc w:val="both"/>
        <w:rPr>
          <w:rFonts w:ascii="Trebuchet MS" w:hAnsi="Trebuchet MS" w:cs="Arial"/>
          <w:color w:val="232E56"/>
          <w:sz w:val="22"/>
          <w:szCs w:val="22"/>
        </w:rPr>
      </w:pPr>
    </w:p>
    <w:p w14:paraId="16512EB9" w14:textId="77777777" w:rsidR="00FF056D" w:rsidRPr="00724CD0" w:rsidRDefault="00FF056D" w:rsidP="004014C9">
      <w:pPr>
        <w:pStyle w:val="SPSSectionHeading"/>
        <w:jc w:val="both"/>
        <w:rPr>
          <w:rFonts w:ascii="Trebuchet MS" w:hAnsi="Trebuchet MS" w:cs="Arial"/>
          <w:b w:val="0"/>
          <w:color w:val="232E56"/>
          <w:sz w:val="22"/>
          <w:szCs w:val="22"/>
          <w:lang w:val="en-GB" w:eastAsia="en-GB"/>
        </w:rPr>
      </w:pPr>
      <w:r w:rsidRPr="00724CD0">
        <w:rPr>
          <w:rFonts w:ascii="Trebuchet MS" w:hAnsi="Trebuchet MS" w:cs="Arial"/>
          <w:b w:val="0"/>
          <w:color w:val="232E56"/>
          <w:sz w:val="22"/>
          <w:szCs w:val="22"/>
          <w:lang w:val="en-GB" w:eastAsia="en-GB"/>
        </w:rPr>
        <w:t xml:space="preserve">Employees may raise concerns about any aspect of the operation of the School which is not directly related to their own employment through the Whistleblowing Policy.  </w:t>
      </w:r>
    </w:p>
    <w:p w14:paraId="437A2455" w14:textId="77777777" w:rsidR="00FF056D" w:rsidRPr="00724CD0" w:rsidRDefault="00FF056D" w:rsidP="004014C9">
      <w:pPr>
        <w:pStyle w:val="SPSSectionHeading"/>
        <w:jc w:val="both"/>
        <w:rPr>
          <w:rFonts w:ascii="Trebuchet MS" w:hAnsi="Trebuchet MS" w:cs="Arial"/>
          <w:b w:val="0"/>
          <w:color w:val="232E56"/>
          <w:sz w:val="22"/>
          <w:szCs w:val="22"/>
          <w:lang w:val="en-GB" w:eastAsia="en-GB"/>
        </w:rPr>
      </w:pPr>
    </w:p>
    <w:p w14:paraId="75CECA2C" w14:textId="77777777" w:rsidR="00F34962" w:rsidRPr="00724CD0" w:rsidRDefault="00FF056D" w:rsidP="004014C9">
      <w:pPr>
        <w:pStyle w:val="SPSSectionHeading"/>
        <w:jc w:val="both"/>
        <w:rPr>
          <w:rFonts w:ascii="Trebuchet MS" w:hAnsi="Trebuchet MS" w:cs="Arial"/>
          <w:b w:val="0"/>
          <w:color w:val="232E56"/>
          <w:sz w:val="22"/>
          <w:szCs w:val="22"/>
          <w:lang w:val="en-GB" w:eastAsia="en-GB"/>
        </w:rPr>
      </w:pPr>
      <w:r w:rsidRPr="00724CD0">
        <w:rPr>
          <w:rFonts w:ascii="Trebuchet MS" w:hAnsi="Trebuchet MS" w:cs="Arial"/>
          <w:b w:val="0"/>
          <w:color w:val="232E56"/>
          <w:sz w:val="22"/>
          <w:szCs w:val="22"/>
          <w:lang w:val="en-GB" w:eastAsia="en-GB"/>
        </w:rPr>
        <w:t xml:space="preserve">Employees raising a concern with reasonable grounds for doing so will not be subject to discrimination, harassment or victimisation. </w:t>
      </w:r>
    </w:p>
    <w:p w14:paraId="3FD0ADE7" w14:textId="04C4326A" w:rsidR="00FF056D" w:rsidRPr="00724CD0" w:rsidRDefault="00FF056D" w:rsidP="004014C9">
      <w:pPr>
        <w:pStyle w:val="SPSSectionHeading"/>
        <w:jc w:val="both"/>
        <w:rPr>
          <w:rFonts w:ascii="Trebuchet MS" w:hAnsi="Trebuchet MS" w:cs="Arial"/>
          <w:b w:val="0"/>
          <w:color w:val="232E56"/>
          <w:sz w:val="22"/>
          <w:szCs w:val="22"/>
          <w:lang w:val="en-GB" w:eastAsia="en-GB"/>
        </w:rPr>
      </w:pPr>
      <w:r w:rsidRPr="00724CD0">
        <w:rPr>
          <w:rFonts w:ascii="Trebuchet MS" w:hAnsi="Trebuchet MS" w:cs="Arial"/>
          <w:b w:val="0"/>
          <w:color w:val="232E56"/>
          <w:sz w:val="22"/>
          <w:szCs w:val="22"/>
          <w:lang w:val="en-GB" w:eastAsia="en-GB"/>
        </w:rPr>
        <w:t xml:space="preserve"> </w:t>
      </w:r>
    </w:p>
    <w:p w14:paraId="43AC50FB" w14:textId="77777777" w:rsidR="00FF056D" w:rsidRPr="00724CD0" w:rsidRDefault="00FF056D" w:rsidP="004014C9">
      <w:pPr>
        <w:pStyle w:val="SPSSectionHeading"/>
        <w:jc w:val="both"/>
        <w:outlineLvl w:val="1"/>
        <w:rPr>
          <w:rFonts w:ascii="Trebuchet MS" w:hAnsi="Trebuchet MS" w:cs="Arial"/>
          <w:b w:val="0"/>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05506CDF" w14:textId="77777777" w:rsidTr="001B7AF8">
        <w:tc>
          <w:tcPr>
            <w:tcW w:w="9963" w:type="dxa"/>
            <w:shd w:val="clear" w:color="auto" w:fill="F2F2F2"/>
          </w:tcPr>
          <w:p w14:paraId="44AB93C3" w14:textId="77777777" w:rsidR="00FF056D" w:rsidRPr="00724CD0" w:rsidRDefault="00FF056D" w:rsidP="004014C9">
            <w:pPr>
              <w:pStyle w:val="SPSSubHeading"/>
              <w:jc w:val="both"/>
              <w:rPr>
                <w:rFonts w:ascii="Trebuchet MS" w:hAnsi="Trebuchet MS"/>
                <w:b w:val="0"/>
                <w:i/>
                <w:color w:val="232E56"/>
                <w:sz w:val="22"/>
                <w:szCs w:val="22"/>
              </w:rPr>
            </w:pPr>
            <w:r w:rsidRPr="00724CD0">
              <w:rPr>
                <w:rFonts w:ascii="Trebuchet MS" w:hAnsi="Trebuchet MS"/>
                <w:b w:val="0"/>
                <w:i/>
                <w:color w:val="232E56"/>
                <w:sz w:val="22"/>
                <w:szCs w:val="22"/>
              </w:rPr>
              <w:t>Please also refer to the School’s Whistleblowing Policy</w:t>
            </w:r>
          </w:p>
        </w:tc>
      </w:tr>
    </w:tbl>
    <w:p w14:paraId="796D4FFF" w14:textId="77777777" w:rsidR="00FF056D" w:rsidRPr="00724CD0" w:rsidRDefault="00FF056D" w:rsidP="004014C9">
      <w:pPr>
        <w:pStyle w:val="SPSBodyText"/>
        <w:jc w:val="both"/>
        <w:rPr>
          <w:rFonts w:ascii="Trebuchet MS" w:hAnsi="Trebuchet MS" w:cs="Arial"/>
          <w:color w:val="232E56"/>
          <w:sz w:val="22"/>
          <w:szCs w:val="22"/>
        </w:rPr>
      </w:pPr>
      <w:bookmarkStart w:id="374" w:name="_Toc394062731"/>
    </w:p>
    <w:p w14:paraId="37529704" w14:textId="27FDB900" w:rsidR="00F34962" w:rsidRPr="00724CD0" w:rsidRDefault="00FF056D" w:rsidP="004014C9">
      <w:pPr>
        <w:pStyle w:val="NoSpacing"/>
        <w:jc w:val="both"/>
        <w:outlineLvl w:val="1"/>
        <w:rPr>
          <w:rFonts w:ascii="Trebuchet MS" w:hAnsi="Trebuchet MS"/>
          <w:b/>
          <w:bCs/>
          <w:color w:val="232E56"/>
          <w:sz w:val="26"/>
          <w:szCs w:val="26"/>
        </w:rPr>
      </w:pPr>
      <w:bookmarkStart w:id="375" w:name="_Toc477511892"/>
      <w:bookmarkStart w:id="376" w:name="_Toc52453765"/>
      <w:bookmarkStart w:id="377" w:name="_Toc54101130"/>
      <w:bookmarkStart w:id="378" w:name="_Toc177384802"/>
      <w:bookmarkEnd w:id="374"/>
      <w:r w:rsidRPr="00724CD0">
        <w:rPr>
          <w:rFonts w:ascii="Trebuchet MS" w:hAnsi="Trebuchet MS"/>
          <w:b/>
          <w:bCs/>
          <w:color w:val="232E56"/>
          <w:sz w:val="26"/>
          <w:szCs w:val="26"/>
        </w:rPr>
        <w:t>20 Misconduct</w:t>
      </w:r>
      <w:bookmarkEnd w:id="375"/>
      <w:bookmarkEnd w:id="376"/>
      <w:bookmarkEnd w:id="377"/>
      <w:bookmarkEnd w:id="378"/>
    </w:p>
    <w:p w14:paraId="4BAEEF12" w14:textId="77777777" w:rsidR="005C63B4" w:rsidRPr="00724CD0" w:rsidRDefault="005C63B4" w:rsidP="004014C9">
      <w:pPr>
        <w:pStyle w:val="NoSpacing"/>
        <w:jc w:val="both"/>
        <w:rPr>
          <w:color w:val="232E56"/>
        </w:rPr>
      </w:pPr>
    </w:p>
    <w:p w14:paraId="042BD5AA" w14:textId="056C9361" w:rsidR="006A6990" w:rsidRPr="00724CD0" w:rsidRDefault="00FF056D" w:rsidP="004014C9">
      <w:pPr>
        <w:pStyle w:val="NoSpacing"/>
        <w:jc w:val="both"/>
        <w:rPr>
          <w:rFonts w:ascii="Trebuchet MS" w:hAnsi="Trebuchet MS"/>
          <w:color w:val="232E56"/>
        </w:rPr>
      </w:pPr>
      <w:bookmarkStart w:id="379" w:name="_Toc477511893"/>
      <w:bookmarkStart w:id="380" w:name="_Toc477512041"/>
      <w:r w:rsidRPr="00724CD0">
        <w:rPr>
          <w:rFonts w:ascii="Trebuchet MS" w:hAnsi="Trebuchet MS"/>
          <w:color w:val="232E56"/>
        </w:rPr>
        <w:t>Failure to follow the Code of Conduct may result</w:t>
      </w:r>
      <w:r w:rsidR="006A6990" w:rsidRPr="00724CD0">
        <w:rPr>
          <w:rFonts w:ascii="Trebuchet MS" w:hAnsi="Trebuchet MS"/>
          <w:color w:val="232E56"/>
        </w:rPr>
        <w:t xml:space="preserve"> in further action being taken, as set out in the Schools Discipline and Conduct Policy and Procedure.</w:t>
      </w:r>
    </w:p>
    <w:bookmarkEnd w:id="379"/>
    <w:bookmarkEnd w:id="380"/>
    <w:p w14:paraId="1E28B893" w14:textId="17A27194" w:rsidR="00F34962" w:rsidRPr="00724CD0" w:rsidRDefault="00FF056D" w:rsidP="004014C9">
      <w:pPr>
        <w:pStyle w:val="NoSpacing"/>
        <w:jc w:val="both"/>
      </w:pPr>
      <w:r w:rsidRPr="00724CD0">
        <w:rPr>
          <w:rFonts w:ascii="Trebuchet MS" w:hAnsi="Trebuchet MS"/>
          <w:color w:val="232E56"/>
        </w:rPr>
        <w:t xml:space="preserve"> </w:t>
      </w:r>
    </w:p>
    <w:p w14:paraId="47528B78" w14:textId="49968702" w:rsidR="00FF056D" w:rsidRPr="00724CD0" w:rsidRDefault="00FF056D" w:rsidP="004014C9">
      <w:pPr>
        <w:pStyle w:val="SPSSectionHeading"/>
        <w:jc w:val="both"/>
        <w:rPr>
          <w:rFonts w:ascii="Trebuchet MS" w:hAnsi="Trebuchet MS" w:cs="Arial"/>
          <w:b w:val="0"/>
          <w:color w:val="232E56"/>
          <w:sz w:val="22"/>
          <w:szCs w:val="22"/>
        </w:rPr>
      </w:pPr>
      <w:bookmarkStart w:id="381" w:name="_Toc477511894"/>
      <w:bookmarkStart w:id="382" w:name="_Toc477512042"/>
      <w:r w:rsidRPr="00724CD0">
        <w:rPr>
          <w:rFonts w:ascii="Trebuchet MS" w:hAnsi="Trebuchet MS" w:cs="Arial"/>
          <w:b w:val="0"/>
          <w:color w:val="232E56"/>
          <w:sz w:val="22"/>
          <w:szCs w:val="22"/>
        </w:rPr>
        <w:t>Employees should ensure they are familiar with type of conduct which may be regarded as a breach of School rules.</w:t>
      </w:r>
      <w:bookmarkEnd w:id="381"/>
      <w:bookmarkEnd w:id="382"/>
    </w:p>
    <w:p w14:paraId="44BD65BE" w14:textId="77777777" w:rsidR="00FF056D" w:rsidRPr="00724CD0" w:rsidRDefault="00FF056D" w:rsidP="004014C9">
      <w:pPr>
        <w:pStyle w:val="SPSSectionHeading"/>
        <w:jc w:val="both"/>
        <w:rPr>
          <w:rFonts w:ascii="Trebuchet MS" w:hAnsi="Trebuchet MS" w:cs="Arial"/>
          <w:b w:val="0"/>
          <w:color w:val="232E56"/>
          <w:sz w:val="22"/>
          <w:szCs w:val="22"/>
          <w:lang w:val="en-GB" w:eastAsia="en-GB"/>
        </w:rPr>
      </w:pPr>
    </w:p>
    <w:p w14:paraId="30F4FA1F" w14:textId="1485D9B2"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lang w:val="en-GB" w:eastAsia="en-GB"/>
        </w:rPr>
        <w:t>Examples of behaviours which are likely to be regarded to constitute</w:t>
      </w:r>
      <w:r w:rsidR="00D6749E">
        <w:rPr>
          <w:rFonts w:ascii="Trebuchet MS" w:hAnsi="Trebuchet MS" w:cs="Arial"/>
          <w:b w:val="0"/>
          <w:color w:val="232E56"/>
          <w:sz w:val="22"/>
          <w:szCs w:val="22"/>
          <w:lang w:val="en-GB" w:eastAsia="en-GB"/>
        </w:rPr>
        <w:t xml:space="preserve"> gross misconduct and</w:t>
      </w:r>
      <w:r w:rsidRPr="00724CD0">
        <w:rPr>
          <w:rFonts w:ascii="Trebuchet MS" w:hAnsi="Trebuchet MS" w:cs="Arial"/>
          <w:b w:val="0"/>
          <w:color w:val="232E56"/>
          <w:sz w:val="22"/>
          <w:szCs w:val="22"/>
          <w:lang w:val="en-GB" w:eastAsia="en-GB"/>
        </w:rPr>
        <w:t xml:space="preserve"> misconduct are set out in the Appendix to the School’s Discipline and Conduct Policy and Procedure.  </w:t>
      </w:r>
      <w:r w:rsidRPr="00724CD0">
        <w:rPr>
          <w:rFonts w:ascii="Trebuchet MS" w:hAnsi="Trebuchet MS" w:cs="Arial"/>
          <w:b w:val="0"/>
          <w:color w:val="232E56"/>
          <w:sz w:val="22"/>
          <w:szCs w:val="22"/>
        </w:rPr>
        <w:t xml:space="preserve">Allegations of misconduct will be managed in accordance with </w:t>
      </w:r>
      <w:r w:rsidR="00892109" w:rsidRPr="00724CD0">
        <w:rPr>
          <w:rFonts w:ascii="Trebuchet MS" w:hAnsi="Trebuchet MS" w:cs="Arial"/>
          <w:b w:val="0"/>
          <w:color w:val="232E56"/>
          <w:sz w:val="22"/>
          <w:szCs w:val="22"/>
        </w:rPr>
        <w:t>the School’s Discipline and Conduct Policy</w:t>
      </w:r>
      <w:r w:rsidRPr="00724CD0">
        <w:rPr>
          <w:rFonts w:ascii="Trebuchet MS" w:hAnsi="Trebuchet MS" w:cs="Arial"/>
          <w:b w:val="0"/>
          <w:color w:val="232E56"/>
          <w:sz w:val="22"/>
          <w:szCs w:val="22"/>
        </w:rPr>
        <w:t>.</w:t>
      </w:r>
    </w:p>
    <w:p w14:paraId="412C57C5" w14:textId="77777777" w:rsidR="00FF056D" w:rsidRPr="00724CD0" w:rsidRDefault="00FF056D" w:rsidP="004014C9">
      <w:pPr>
        <w:pStyle w:val="SPSSectionHeading"/>
        <w:jc w:val="both"/>
        <w:rPr>
          <w:rFonts w:ascii="Trebuchet MS" w:hAnsi="Trebuchet MS" w:cs="Arial"/>
          <w:b w:val="0"/>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14613C8F" w14:textId="77777777" w:rsidTr="001B7AF8">
        <w:tc>
          <w:tcPr>
            <w:tcW w:w="9963" w:type="dxa"/>
            <w:shd w:val="clear" w:color="auto" w:fill="F2F2F2"/>
          </w:tcPr>
          <w:p w14:paraId="5D2FF89B" w14:textId="77777777" w:rsidR="00FF056D" w:rsidRPr="00724CD0" w:rsidRDefault="00FF056D" w:rsidP="004014C9">
            <w:pPr>
              <w:pStyle w:val="SPSSubHeading"/>
              <w:jc w:val="both"/>
              <w:rPr>
                <w:rFonts w:ascii="Trebuchet MS" w:hAnsi="Trebuchet MS"/>
                <w:b w:val="0"/>
                <w:i/>
                <w:color w:val="232E56"/>
              </w:rPr>
            </w:pPr>
            <w:r w:rsidRPr="00724CD0">
              <w:rPr>
                <w:rFonts w:ascii="Trebuchet MS" w:hAnsi="Trebuchet MS"/>
                <w:b w:val="0"/>
                <w:i/>
                <w:color w:val="232E56"/>
              </w:rPr>
              <w:t>Please also refer to the School’s Discipline &amp; Conduct Policy and Procedure</w:t>
            </w:r>
          </w:p>
        </w:tc>
      </w:tr>
    </w:tbl>
    <w:p w14:paraId="715D0327" w14:textId="77777777" w:rsidR="00FF056D" w:rsidRPr="00724CD0" w:rsidRDefault="00FF056D" w:rsidP="004014C9">
      <w:pPr>
        <w:pStyle w:val="SPSSectionHeading"/>
        <w:jc w:val="both"/>
        <w:rPr>
          <w:rFonts w:ascii="Trebuchet MS" w:hAnsi="Trebuchet MS" w:cs="Arial"/>
          <w:b w:val="0"/>
          <w:color w:val="232E56"/>
          <w:sz w:val="22"/>
          <w:szCs w:val="22"/>
          <w:lang w:val="en-GB" w:eastAsia="en-GB"/>
        </w:rPr>
      </w:pPr>
    </w:p>
    <w:p w14:paraId="184EDAC5" w14:textId="77777777" w:rsidR="00FF056D" w:rsidRPr="00724CD0" w:rsidRDefault="00FF056D" w:rsidP="004014C9">
      <w:pPr>
        <w:pStyle w:val="SPSSectionHeading"/>
        <w:jc w:val="both"/>
        <w:outlineLvl w:val="1"/>
        <w:rPr>
          <w:rFonts w:ascii="Trebuchet MS" w:hAnsi="Trebuchet MS" w:cs="Arial"/>
          <w:color w:val="232E56"/>
          <w:sz w:val="26"/>
          <w:szCs w:val="26"/>
        </w:rPr>
      </w:pPr>
    </w:p>
    <w:p w14:paraId="473D232C" w14:textId="77777777" w:rsidR="00E67618" w:rsidRPr="00724CD0" w:rsidRDefault="00E67618" w:rsidP="004014C9">
      <w:pPr>
        <w:widowControl w:val="0"/>
        <w:autoSpaceDE w:val="0"/>
        <w:autoSpaceDN w:val="0"/>
        <w:spacing w:after="0" w:line="240" w:lineRule="auto"/>
        <w:jc w:val="both"/>
        <w:rPr>
          <w:rFonts w:ascii="Trebuchet MS" w:hAnsi="Trebuchet MS" w:cs="Arial"/>
          <w:color w:val="232E56"/>
          <w:sz w:val="32"/>
          <w:szCs w:val="32"/>
          <w:lang w:val="en-US" w:eastAsia="en-US"/>
        </w:rPr>
      </w:pPr>
      <w:bookmarkStart w:id="383" w:name="_Toc477511895"/>
      <w:bookmarkStart w:id="384" w:name="_Toc52453766"/>
      <w:r w:rsidRPr="00724CD0">
        <w:rPr>
          <w:rFonts w:ascii="Trebuchet MS" w:hAnsi="Trebuchet MS"/>
          <w:color w:val="232E56"/>
          <w:sz w:val="32"/>
          <w:szCs w:val="32"/>
        </w:rPr>
        <w:br w:type="page"/>
      </w:r>
    </w:p>
    <w:p w14:paraId="1D44906E" w14:textId="4C7F35BB" w:rsidR="00FF056D" w:rsidRPr="00724CD0" w:rsidRDefault="00FF056D" w:rsidP="004014C9">
      <w:pPr>
        <w:pStyle w:val="NoSpacing"/>
        <w:jc w:val="both"/>
        <w:outlineLvl w:val="0"/>
        <w:rPr>
          <w:rFonts w:ascii="Trebuchet MS" w:hAnsi="Trebuchet MS"/>
          <w:b/>
          <w:bCs/>
          <w:color w:val="232E56"/>
          <w:sz w:val="32"/>
          <w:szCs w:val="32"/>
        </w:rPr>
      </w:pPr>
      <w:bookmarkStart w:id="385" w:name="_Toc54101131"/>
      <w:bookmarkStart w:id="386" w:name="_Toc177384803"/>
      <w:r w:rsidRPr="00724CD0">
        <w:rPr>
          <w:rFonts w:ascii="Trebuchet MS" w:hAnsi="Trebuchet MS"/>
          <w:b/>
          <w:bCs/>
          <w:color w:val="232E56"/>
          <w:sz w:val="32"/>
          <w:szCs w:val="32"/>
        </w:rPr>
        <w:lastRenderedPageBreak/>
        <w:t>Part C: Safeguarding Pupils / Students</w:t>
      </w:r>
      <w:bookmarkEnd w:id="383"/>
      <w:bookmarkEnd w:id="384"/>
      <w:bookmarkEnd w:id="385"/>
      <w:bookmarkEnd w:id="386"/>
    </w:p>
    <w:p w14:paraId="6A659E61" w14:textId="77777777" w:rsidR="00FF056D" w:rsidRPr="00724CD0" w:rsidRDefault="00FF056D" w:rsidP="004014C9">
      <w:pPr>
        <w:jc w:val="both"/>
        <w:rPr>
          <w:color w:val="232E56"/>
        </w:rPr>
      </w:pPr>
    </w:p>
    <w:p w14:paraId="5779E7F2" w14:textId="2E25C4F4" w:rsidR="00FF056D" w:rsidRPr="00724CD0" w:rsidRDefault="00FF056D" w:rsidP="004014C9">
      <w:pPr>
        <w:pStyle w:val="NoSpacing"/>
        <w:jc w:val="both"/>
        <w:outlineLvl w:val="1"/>
        <w:rPr>
          <w:rFonts w:ascii="Trebuchet MS" w:hAnsi="Trebuchet MS"/>
          <w:b/>
          <w:bCs/>
          <w:color w:val="232E56"/>
          <w:sz w:val="26"/>
          <w:szCs w:val="26"/>
        </w:rPr>
      </w:pPr>
      <w:bookmarkStart w:id="387" w:name="_Toc477511896"/>
      <w:bookmarkStart w:id="388" w:name="_Toc52453767"/>
      <w:bookmarkStart w:id="389" w:name="_Toc54101132"/>
      <w:bookmarkStart w:id="390" w:name="_Toc177384804"/>
      <w:r w:rsidRPr="00724CD0">
        <w:rPr>
          <w:rFonts w:ascii="Trebuchet MS" w:hAnsi="Trebuchet MS"/>
          <w:b/>
          <w:bCs/>
          <w:color w:val="232E56"/>
          <w:sz w:val="26"/>
          <w:szCs w:val="26"/>
        </w:rPr>
        <w:t>21 General Obligations</w:t>
      </w:r>
      <w:bookmarkEnd w:id="387"/>
      <w:bookmarkEnd w:id="388"/>
      <w:bookmarkEnd w:id="389"/>
      <w:bookmarkEnd w:id="390"/>
    </w:p>
    <w:p w14:paraId="7A018680" w14:textId="77777777" w:rsidR="003F0D4E" w:rsidRPr="00724CD0" w:rsidRDefault="003F0D4E" w:rsidP="004014C9">
      <w:pPr>
        <w:pStyle w:val="NoSpacing"/>
        <w:jc w:val="both"/>
        <w:outlineLvl w:val="1"/>
        <w:rPr>
          <w:rFonts w:ascii="Trebuchet MS" w:hAnsi="Trebuchet MS"/>
          <w:b/>
          <w:bCs/>
          <w:color w:val="232E56"/>
          <w:sz w:val="26"/>
          <w:szCs w:val="26"/>
        </w:rPr>
      </w:pPr>
    </w:p>
    <w:p w14:paraId="6EBEACA4" w14:textId="2791CFBE" w:rsidR="003F0D4E" w:rsidRPr="00724CD0" w:rsidRDefault="003F0D4E" w:rsidP="004014C9">
      <w:pPr>
        <w:jc w:val="both"/>
        <w:rPr>
          <w:rFonts w:ascii="Trebuchet MS" w:hAnsi="Trebuchet MS"/>
          <w:color w:val="232E56"/>
          <w:sz w:val="22"/>
          <w:szCs w:val="22"/>
        </w:rPr>
      </w:pPr>
      <w:r w:rsidRPr="00724CD0">
        <w:rPr>
          <w:rFonts w:ascii="Trebuchet MS" w:hAnsi="Trebuchet MS"/>
          <w:color w:val="232E56"/>
          <w:sz w:val="22"/>
          <w:szCs w:val="22"/>
        </w:rPr>
        <w:t xml:space="preserve">It is essential that everybody working in a School understands their safeguarding responsibilities. </w:t>
      </w:r>
    </w:p>
    <w:p w14:paraId="62FA531F" w14:textId="77777777" w:rsidR="00113D70" w:rsidRPr="00724CD0" w:rsidRDefault="00113D70" w:rsidP="004014C9">
      <w:pPr>
        <w:jc w:val="both"/>
        <w:rPr>
          <w:color w:val="232E56"/>
        </w:rPr>
      </w:pPr>
    </w:p>
    <w:p w14:paraId="7AC420A7" w14:textId="0C4F9100" w:rsidR="00FF056D" w:rsidRPr="00724CD0" w:rsidRDefault="00FF056D" w:rsidP="004014C9">
      <w:pPr>
        <w:pStyle w:val="NoSpacing"/>
        <w:jc w:val="both"/>
        <w:rPr>
          <w:rFonts w:ascii="Trebuchet MS" w:hAnsi="Trebuchet MS"/>
          <w:color w:val="232E56"/>
        </w:rPr>
      </w:pPr>
      <w:r w:rsidRPr="00724CD0">
        <w:rPr>
          <w:rFonts w:ascii="Trebuchet MS" w:hAnsi="Trebuchet MS"/>
          <w:color w:val="232E56"/>
        </w:rPr>
        <w:t xml:space="preserve">All Employees have a responsibility to: </w:t>
      </w:r>
    </w:p>
    <w:p w14:paraId="637A73A8" w14:textId="77777777" w:rsidR="00336EC0" w:rsidRPr="00724CD0" w:rsidRDefault="00336EC0" w:rsidP="004014C9">
      <w:pPr>
        <w:pStyle w:val="Default"/>
        <w:jc w:val="both"/>
        <w:rPr>
          <w:rFonts w:ascii="Trebuchet MS" w:hAnsi="Trebuchet MS"/>
          <w:color w:val="232E56"/>
          <w:sz w:val="22"/>
          <w:szCs w:val="22"/>
        </w:rPr>
      </w:pPr>
    </w:p>
    <w:p w14:paraId="51259C88" w14:textId="77777777" w:rsidR="00FF056D" w:rsidRPr="00724CD0" w:rsidRDefault="00FF056D" w:rsidP="004014C9">
      <w:pPr>
        <w:pStyle w:val="Default"/>
        <w:numPr>
          <w:ilvl w:val="0"/>
          <w:numId w:val="14"/>
        </w:numPr>
        <w:ind w:left="714" w:hanging="357"/>
        <w:jc w:val="both"/>
        <w:rPr>
          <w:rFonts w:ascii="Trebuchet MS" w:hAnsi="Trebuchet MS"/>
          <w:color w:val="232E56"/>
          <w:sz w:val="22"/>
          <w:szCs w:val="22"/>
        </w:rPr>
      </w:pPr>
      <w:r w:rsidRPr="00724CD0">
        <w:rPr>
          <w:rFonts w:ascii="Trebuchet MS" w:hAnsi="Trebuchet MS"/>
          <w:color w:val="232E56"/>
          <w:sz w:val="22"/>
          <w:szCs w:val="22"/>
        </w:rPr>
        <w:t>Safeguard pupils / students from physical abuse, sexual abuse, emotional abuse and neglect</w:t>
      </w:r>
    </w:p>
    <w:p w14:paraId="2AF2DC9B" w14:textId="77777777" w:rsidR="00FF056D" w:rsidRPr="00724CD0" w:rsidRDefault="00FF056D" w:rsidP="004014C9">
      <w:pPr>
        <w:pStyle w:val="Default"/>
        <w:numPr>
          <w:ilvl w:val="0"/>
          <w:numId w:val="14"/>
        </w:numPr>
        <w:ind w:left="714" w:hanging="357"/>
        <w:jc w:val="both"/>
        <w:rPr>
          <w:rFonts w:ascii="Trebuchet MS" w:hAnsi="Trebuchet MS"/>
          <w:color w:val="232E56"/>
          <w:sz w:val="22"/>
          <w:szCs w:val="22"/>
        </w:rPr>
      </w:pPr>
      <w:r w:rsidRPr="00724CD0">
        <w:rPr>
          <w:rFonts w:ascii="Trebuchet MS" w:hAnsi="Trebuchet MS"/>
          <w:color w:val="232E56"/>
          <w:sz w:val="22"/>
          <w:szCs w:val="22"/>
        </w:rPr>
        <w:t xml:space="preserve">Promote the welfare of pupils / students and provide a safe environment in which children can learn </w:t>
      </w:r>
    </w:p>
    <w:p w14:paraId="4205FFEC" w14:textId="77777777" w:rsidR="00FF056D" w:rsidRPr="00AD22B4" w:rsidRDefault="00FF056D" w:rsidP="004014C9">
      <w:pPr>
        <w:pStyle w:val="Default"/>
        <w:numPr>
          <w:ilvl w:val="0"/>
          <w:numId w:val="14"/>
        </w:numPr>
        <w:ind w:left="714" w:hanging="357"/>
        <w:jc w:val="both"/>
        <w:rPr>
          <w:rFonts w:ascii="Trebuchet MS" w:hAnsi="Trebuchet MS"/>
          <w:color w:val="232E56"/>
          <w:sz w:val="22"/>
          <w:szCs w:val="22"/>
        </w:rPr>
      </w:pPr>
      <w:r w:rsidRPr="00724CD0">
        <w:rPr>
          <w:rFonts w:ascii="Trebuchet MS" w:hAnsi="Trebuchet MS"/>
          <w:color w:val="232E56"/>
          <w:sz w:val="22"/>
          <w:szCs w:val="22"/>
        </w:rPr>
        <w:t xml:space="preserve">Identify children who may </w:t>
      </w:r>
      <w:proofErr w:type="gramStart"/>
      <w:r w:rsidRPr="00724CD0">
        <w:rPr>
          <w:rFonts w:ascii="Trebuchet MS" w:hAnsi="Trebuchet MS"/>
          <w:color w:val="232E56"/>
          <w:sz w:val="22"/>
          <w:szCs w:val="22"/>
        </w:rPr>
        <w:t>be in need of</w:t>
      </w:r>
      <w:proofErr w:type="gramEnd"/>
      <w:r w:rsidRPr="00724CD0">
        <w:rPr>
          <w:rFonts w:ascii="Trebuchet MS" w:hAnsi="Trebuchet MS"/>
          <w:color w:val="232E56"/>
          <w:sz w:val="22"/>
          <w:szCs w:val="22"/>
        </w:rPr>
        <w:t xml:space="preserve"> extra help or who are suffering, or are likely </w:t>
      </w:r>
      <w:r w:rsidRPr="00AD22B4">
        <w:rPr>
          <w:rFonts w:ascii="Trebuchet MS" w:hAnsi="Trebuchet MS"/>
          <w:color w:val="232E56"/>
          <w:sz w:val="22"/>
          <w:szCs w:val="22"/>
        </w:rPr>
        <w:t>to suffer, significant harm</w:t>
      </w:r>
    </w:p>
    <w:p w14:paraId="7B37E3DC" w14:textId="3A2A9556" w:rsidR="00FF056D" w:rsidRPr="00AD22B4" w:rsidRDefault="00FF056D" w:rsidP="004014C9">
      <w:pPr>
        <w:pStyle w:val="Default"/>
        <w:numPr>
          <w:ilvl w:val="0"/>
          <w:numId w:val="14"/>
        </w:numPr>
        <w:ind w:left="714" w:hanging="357"/>
        <w:jc w:val="both"/>
        <w:rPr>
          <w:rFonts w:ascii="Trebuchet MS" w:hAnsi="Trebuchet MS"/>
          <w:color w:val="232E56"/>
          <w:sz w:val="22"/>
          <w:szCs w:val="22"/>
        </w:rPr>
      </w:pPr>
      <w:r w:rsidRPr="00AD22B4">
        <w:rPr>
          <w:rFonts w:ascii="Trebuchet MS" w:hAnsi="Trebuchet MS"/>
          <w:color w:val="232E56"/>
          <w:sz w:val="22"/>
          <w:szCs w:val="22"/>
        </w:rPr>
        <w:t>Report as soon as possible and without delay any concerns regarding child protection / safeguarding to the Headteacher / Designated Safeguarding Lead (or Chair of Governors where concerns relate to the Headteacher)</w:t>
      </w:r>
    </w:p>
    <w:p w14:paraId="0EAFE102" w14:textId="0C57B843" w:rsidR="00336EC0" w:rsidRPr="00AD22B4" w:rsidRDefault="00336EC0" w:rsidP="004014C9">
      <w:pPr>
        <w:pStyle w:val="Default"/>
        <w:ind w:left="714"/>
        <w:jc w:val="both"/>
        <w:rPr>
          <w:rFonts w:ascii="Trebuchet MS" w:hAnsi="Trebuchet MS"/>
          <w:color w:val="232E56"/>
          <w:sz w:val="22"/>
          <w:szCs w:val="22"/>
        </w:rPr>
      </w:pPr>
    </w:p>
    <w:p w14:paraId="1C448E1A" w14:textId="1B546352" w:rsidR="00336EC0" w:rsidRPr="00AD22B4" w:rsidRDefault="00FD0EC0" w:rsidP="00FD0EC0">
      <w:pPr>
        <w:pStyle w:val="Default"/>
        <w:jc w:val="both"/>
        <w:rPr>
          <w:rFonts w:ascii="Trebuchet MS" w:hAnsi="Trebuchet MS"/>
          <w:color w:val="232E56"/>
          <w:sz w:val="22"/>
          <w:szCs w:val="22"/>
        </w:rPr>
      </w:pPr>
      <w:r w:rsidRPr="00AD22B4">
        <w:rPr>
          <w:rFonts w:ascii="Trebuchet MS" w:hAnsi="Trebuchet MS"/>
          <w:color w:val="232E56"/>
          <w:sz w:val="22"/>
          <w:szCs w:val="22"/>
        </w:rPr>
        <w:t>From September 2025, attendance is a statutory safeguarding duty.  Staff must follow the school’s daily attendance recording procedures and ensure accurate reporting procedures and ensure accurate reporting of absences.  These include</w:t>
      </w:r>
      <w:r w:rsidR="00AC4E34" w:rsidRPr="00AD22B4">
        <w:rPr>
          <w:rFonts w:ascii="Trebuchet MS" w:hAnsi="Trebuchet MS"/>
          <w:color w:val="232E56"/>
          <w:sz w:val="22"/>
          <w:szCs w:val="22"/>
        </w:rPr>
        <w:t>s</w:t>
      </w:r>
      <w:r w:rsidRPr="00AD22B4">
        <w:rPr>
          <w:rFonts w:ascii="Trebuchet MS" w:hAnsi="Trebuchet MS"/>
          <w:color w:val="232E56"/>
          <w:sz w:val="22"/>
          <w:szCs w:val="22"/>
        </w:rPr>
        <w:t xml:space="preserve"> compliance with the DfE’s guidance Working Together to Improve School Attendance.</w:t>
      </w:r>
    </w:p>
    <w:p w14:paraId="3E9084A0" w14:textId="77777777" w:rsidR="00FD0EC0" w:rsidRPr="00AD22B4" w:rsidRDefault="00FD0EC0" w:rsidP="008F79E2">
      <w:pPr>
        <w:pStyle w:val="Default"/>
        <w:jc w:val="both"/>
        <w:rPr>
          <w:rFonts w:ascii="Trebuchet MS" w:hAnsi="Trebuchet MS"/>
          <w:color w:val="232E56"/>
          <w:sz w:val="22"/>
          <w:szCs w:val="22"/>
        </w:rPr>
      </w:pPr>
    </w:p>
    <w:p w14:paraId="2A2D7B0A" w14:textId="579139E9" w:rsidR="00FF056D" w:rsidRPr="00AD22B4" w:rsidRDefault="00FF056D" w:rsidP="008F79E2">
      <w:pPr>
        <w:pStyle w:val="SPSSectionHeading"/>
        <w:ind w:left="357"/>
        <w:jc w:val="both"/>
        <w:rPr>
          <w:rFonts w:ascii="Trebuchet MS" w:hAnsi="Trebuchet MS" w:cs="Arial"/>
          <w:b w:val="0"/>
          <w:color w:val="232E56"/>
          <w:sz w:val="22"/>
          <w:szCs w:val="22"/>
        </w:rPr>
      </w:pPr>
      <w:bookmarkStart w:id="391" w:name="_Toc477511897"/>
      <w:bookmarkStart w:id="392" w:name="_Toc477512045"/>
      <w:r w:rsidRPr="00AD22B4">
        <w:rPr>
          <w:rFonts w:ascii="Trebuchet MS" w:hAnsi="Trebuchet MS" w:cs="Arial"/>
          <w:b w:val="0"/>
          <w:color w:val="232E56"/>
          <w:sz w:val="22"/>
          <w:szCs w:val="22"/>
        </w:rPr>
        <w:t>All Employees must ensure they have read, understood and comply with</w:t>
      </w:r>
      <w:r w:rsidR="00EA7733" w:rsidRPr="00AD22B4">
        <w:rPr>
          <w:rFonts w:ascii="Trebuchet MS" w:hAnsi="Trebuchet MS" w:cs="Arial"/>
          <w:b w:val="0"/>
          <w:color w:val="232E56"/>
          <w:sz w:val="22"/>
          <w:szCs w:val="22"/>
        </w:rPr>
        <w:t xml:space="preserve"> the current </w:t>
      </w:r>
      <w:r w:rsidR="000911E7" w:rsidRPr="00AD22B4">
        <w:rPr>
          <w:rFonts w:ascii="Trebuchet MS" w:hAnsi="Trebuchet MS" w:cs="Arial"/>
          <w:b w:val="0"/>
          <w:color w:val="232E56"/>
          <w:sz w:val="22"/>
          <w:szCs w:val="22"/>
        </w:rPr>
        <w:t>edition</w:t>
      </w:r>
      <w:r w:rsidR="00EA7733" w:rsidRPr="00AD22B4">
        <w:rPr>
          <w:rFonts w:ascii="Trebuchet MS" w:hAnsi="Trebuchet MS" w:cs="Arial"/>
          <w:b w:val="0"/>
          <w:color w:val="232E56"/>
          <w:sz w:val="22"/>
          <w:szCs w:val="22"/>
        </w:rPr>
        <w:t xml:space="preserve"> of the following documents</w:t>
      </w:r>
      <w:r w:rsidRPr="00AD22B4">
        <w:rPr>
          <w:rFonts w:ascii="Trebuchet MS" w:hAnsi="Trebuchet MS" w:cs="Arial"/>
          <w:b w:val="0"/>
          <w:color w:val="232E56"/>
          <w:sz w:val="22"/>
          <w:szCs w:val="22"/>
        </w:rPr>
        <w:t>:</w:t>
      </w:r>
      <w:bookmarkEnd w:id="391"/>
      <w:bookmarkEnd w:id="392"/>
    </w:p>
    <w:p w14:paraId="2DD5FBE3" w14:textId="77777777" w:rsidR="00FF056D" w:rsidRPr="00AD22B4" w:rsidRDefault="00FF056D" w:rsidP="004014C9">
      <w:pPr>
        <w:pStyle w:val="SPSSectionHeading"/>
        <w:ind w:left="714" w:hanging="357"/>
        <w:jc w:val="both"/>
        <w:rPr>
          <w:rFonts w:ascii="Trebuchet MS" w:hAnsi="Trebuchet MS" w:cs="Arial"/>
          <w:b w:val="0"/>
          <w:color w:val="232E56"/>
          <w:sz w:val="22"/>
          <w:szCs w:val="22"/>
        </w:rPr>
      </w:pPr>
    </w:p>
    <w:p w14:paraId="0B8D680C" w14:textId="4EE6EA39" w:rsidR="00422348" w:rsidRPr="00AD22B4" w:rsidRDefault="00FF056D" w:rsidP="004014C9">
      <w:pPr>
        <w:pStyle w:val="SPSSectionHeading"/>
        <w:numPr>
          <w:ilvl w:val="0"/>
          <w:numId w:val="15"/>
        </w:numPr>
        <w:ind w:left="714" w:hanging="357"/>
        <w:jc w:val="both"/>
        <w:rPr>
          <w:rFonts w:ascii="Trebuchet MS" w:hAnsi="Trebuchet MS" w:cs="Arial"/>
          <w:b w:val="0"/>
          <w:color w:val="232E56"/>
          <w:sz w:val="22"/>
          <w:szCs w:val="22"/>
        </w:rPr>
      </w:pPr>
      <w:bookmarkStart w:id="393" w:name="_Toc477511898"/>
      <w:bookmarkStart w:id="394" w:name="_Toc477512046"/>
      <w:r w:rsidRPr="00AD22B4">
        <w:rPr>
          <w:rFonts w:ascii="Trebuchet MS" w:hAnsi="Trebuchet MS" w:cs="Arial"/>
          <w:b w:val="0"/>
          <w:color w:val="232E56"/>
          <w:sz w:val="22"/>
          <w:szCs w:val="22"/>
        </w:rPr>
        <w:t xml:space="preserve">Part 1 of Keeping Children Safe in </w:t>
      </w:r>
      <w:r w:rsidR="009909D8" w:rsidRPr="00AD22B4">
        <w:rPr>
          <w:rFonts w:ascii="Trebuchet MS" w:hAnsi="Trebuchet MS" w:cs="Arial"/>
          <w:b w:val="0"/>
          <w:color w:val="232E56"/>
          <w:sz w:val="22"/>
          <w:szCs w:val="22"/>
        </w:rPr>
        <w:t xml:space="preserve">(KCSIE)  </w:t>
      </w:r>
    </w:p>
    <w:p w14:paraId="565D7BD7" w14:textId="467A2805" w:rsidR="00FF25FD" w:rsidRPr="00AD22B4" w:rsidRDefault="0080509B" w:rsidP="004014C9">
      <w:pPr>
        <w:pStyle w:val="SPSSectionHeading"/>
        <w:numPr>
          <w:ilvl w:val="0"/>
          <w:numId w:val="15"/>
        </w:numPr>
        <w:ind w:left="714" w:hanging="357"/>
        <w:jc w:val="both"/>
        <w:rPr>
          <w:rFonts w:ascii="Trebuchet MS" w:hAnsi="Trebuchet MS" w:cs="Arial"/>
          <w:b w:val="0"/>
          <w:color w:val="232E56"/>
          <w:sz w:val="22"/>
          <w:szCs w:val="22"/>
        </w:rPr>
      </w:pPr>
      <w:r w:rsidRPr="00AD22B4">
        <w:rPr>
          <w:rFonts w:ascii="Trebuchet MS" w:hAnsi="Trebuchet MS" w:cs="Arial"/>
          <w:b w:val="0"/>
          <w:color w:val="232E56"/>
          <w:sz w:val="22"/>
          <w:szCs w:val="22"/>
        </w:rPr>
        <w:t xml:space="preserve">KCSIE Section Two </w:t>
      </w:r>
      <w:r w:rsidR="000376DB" w:rsidRPr="00AD22B4">
        <w:rPr>
          <w:rFonts w:ascii="Trebuchet MS" w:hAnsi="Trebuchet MS" w:cs="Arial"/>
          <w:b w:val="0"/>
          <w:color w:val="232E56"/>
          <w:sz w:val="22"/>
          <w:szCs w:val="22"/>
        </w:rPr>
        <w:t>- Concerns</w:t>
      </w:r>
      <w:r w:rsidRPr="00AD22B4">
        <w:rPr>
          <w:rFonts w:ascii="Trebuchet MS" w:hAnsi="Trebuchet MS" w:cs="Arial"/>
          <w:b w:val="0"/>
          <w:color w:val="232E56"/>
          <w:sz w:val="22"/>
          <w:szCs w:val="22"/>
        </w:rPr>
        <w:t xml:space="preserve"> which do not meet the harm threshold</w:t>
      </w:r>
      <w:r w:rsidR="00FF056D" w:rsidRPr="00AD22B4">
        <w:rPr>
          <w:rFonts w:ascii="Trebuchet MS" w:hAnsi="Trebuchet MS" w:cs="Arial"/>
          <w:b w:val="0"/>
          <w:color w:val="232E56"/>
          <w:sz w:val="22"/>
          <w:szCs w:val="22"/>
        </w:rPr>
        <w:t xml:space="preserve"> </w:t>
      </w:r>
    </w:p>
    <w:p w14:paraId="28340B40" w14:textId="569827C7" w:rsidR="00FF056D" w:rsidRPr="00AD22B4" w:rsidRDefault="0080509B" w:rsidP="004014C9">
      <w:pPr>
        <w:pStyle w:val="SPSSectionHeading"/>
        <w:numPr>
          <w:ilvl w:val="0"/>
          <w:numId w:val="15"/>
        </w:numPr>
        <w:ind w:left="714" w:hanging="357"/>
        <w:jc w:val="both"/>
        <w:rPr>
          <w:rFonts w:ascii="Trebuchet MS" w:hAnsi="Trebuchet MS" w:cs="Arial"/>
          <w:b w:val="0"/>
          <w:color w:val="232E56"/>
          <w:sz w:val="22"/>
          <w:szCs w:val="22"/>
        </w:rPr>
      </w:pPr>
      <w:r w:rsidRPr="00AD22B4">
        <w:rPr>
          <w:rFonts w:ascii="Trebuchet MS" w:hAnsi="Trebuchet MS" w:cs="Arial"/>
          <w:b w:val="0"/>
          <w:color w:val="232E56"/>
          <w:sz w:val="22"/>
          <w:szCs w:val="22"/>
        </w:rPr>
        <w:t>KCSIE</w:t>
      </w:r>
      <w:r w:rsidR="00FF056D" w:rsidRPr="00AD22B4">
        <w:rPr>
          <w:rFonts w:ascii="Trebuchet MS" w:hAnsi="Trebuchet MS" w:cs="Arial"/>
          <w:b w:val="0"/>
          <w:color w:val="232E56"/>
          <w:sz w:val="22"/>
          <w:szCs w:val="22"/>
        </w:rPr>
        <w:t xml:space="preserve"> is attached at Appendix 4 or via </w:t>
      </w:r>
      <w:bookmarkEnd w:id="393"/>
      <w:bookmarkEnd w:id="394"/>
      <w:r w:rsidR="00FF056D" w:rsidRPr="00AD22B4">
        <w:rPr>
          <w:rFonts w:ascii="Trebuchet MS" w:hAnsi="Trebuchet MS"/>
          <w:color w:val="232E56"/>
          <w:sz w:val="22"/>
          <w:szCs w:val="22"/>
        </w:rPr>
        <w:t xml:space="preserve"> </w:t>
      </w:r>
      <w:r w:rsidR="00B950E7" w:rsidRPr="00AD22B4">
        <w:rPr>
          <w:rPrChange w:id="395" w:author="J Wynn" w:date="2026-02-06T08:18:00Z">
            <w:rPr/>
          </w:rPrChange>
        </w:rPr>
        <w:fldChar w:fldCharType="begin"/>
      </w:r>
      <w:r w:rsidR="00B950E7" w:rsidRPr="00AD22B4">
        <w:instrText xml:space="preserve"> HYPERLINK "https://www.gov.uk/government/publications/keeping-children-safe-in-education--2" </w:instrText>
      </w:r>
      <w:r w:rsidR="00B950E7" w:rsidRPr="00AD22B4">
        <w:rPr>
          <w:rPrChange w:id="396" w:author="J Wynn" w:date="2026-02-06T08:18:00Z">
            <w:rPr>
              <w:rStyle w:val="Hyperlink"/>
              <w:rFonts w:ascii="Trebuchet MS" w:eastAsia="Futura-Medium" w:hAnsi="Trebuchet MS" w:cs="Arial"/>
              <w:b w:val="0"/>
              <w:color w:val="232E56"/>
              <w:sz w:val="22"/>
              <w:szCs w:val="22"/>
            </w:rPr>
          </w:rPrChange>
        </w:rPr>
        <w:fldChar w:fldCharType="separate"/>
      </w:r>
      <w:r w:rsidR="00FF056D" w:rsidRPr="00AD22B4">
        <w:rPr>
          <w:rStyle w:val="Hyperlink"/>
          <w:rFonts w:ascii="Trebuchet MS" w:eastAsia="Futura-Medium" w:hAnsi="Trebuchet MS" w:cs="Arial"/>
          <w:b w:val="0"/>
          <w:color w:val="232E56"/>
          <w:sz w:val="22"/>
          <w:szCs w:val="22"/>
        </w:rPr>
        <w:t>https://www.gov.uk/government/publications/keeping-children-safe-in-education--2</w:t>
      </w:r>
      <w:r w:rsidR="00B950E7" w:rsidRPr="00AD22B4">
        <w:rPr>
          <w:rStyle w:val="Hyperlink"/>
          <w:rFonts w:ascii="Trebuchet MS" w:eastAsia="Futura-Medium" w:hAnsi="Trebuchet MS" w:cs="Arial"/>
          <w:b w:val="0"/>
          <w:color w:val="232E56"/>
          <w:sz w:val="22"/>
          <w:szCs w:val="22"/>
          <w:rPrChange w:id="397" w:author="J Wynn" w:date="2026-02-06T08:18:00Z">
            <w:rPr>
              <w:rStyle w:val="Hyperlink"/>
              <w:rFonts w:ascii="Trebuchet MS" w:eastAsia="Futura-Medium" w:hAnsi="Trebuchet MS" w:cs="Arial"/>
              <w:b w:val="0"/>
              <w:color w:val="232E56"/>
              <w:sz w:val="22"/>
              <w:szCs w:val="22"/>
            </w:rPr>
          </w:rPrChange>
        </w:rPr>
        <w:fldChar w:fldCharType="end"/>
      </w:r>
      <w:r w:rsidR="00FF056D" w:rsidRPr="00AD22B4">
        <w:rPr>
          <w:rFonts w:ascii="Trebuchet MS" w:hAnsi="Trebuchet MS" w:cs="Arial"/>
          <w:b w:val="0"/>
          <w:color w:val="232E56"/>
          <w:sz w:val="22"/>
          <w:szCs w:val="22"/>
        </w:rPr>
        <w:t xml:space="preserve"> </w:t>
      </w:r>
    </w:p>
    <w:p w14:paraId="47B326C3" w14:textId="2E0405D4" w:rsidR="00FD0EC0" w:rsidRPr="00AD22B4" w:rsidRDefault="005C4F84" w:rsidP="004014C9">
      <w:pPr>
        <w:pStyle w:val="SPSSectionHeading"/>
        <w:numPr>
          <w:ilvl w:val="0"/>
          <w:numId w:val="15"/>
        </w:numPr>
        <w:ind w:left="714" w:hanging="357"/>
        <w:jc w:val="both"/>
        <w:rPr>
          <w:rFonts w:ascii="Trebuchet MS" w:hAnsi="Trebuchet MS" w:cs="Arial"/>
          <w:b w:val="0"/>
          <w:color w:val="232E56"/>
          <w:sz w:val="22"/>
          <w:szCs w:val="22"/>
        </w:rPr>
      </w:pPr>
      <w:r w:rsidRPr="00AD22B4">
        <w:rPr>
          <w:rPrChange w:id="398" w:author="J Wynn" w:date="2026-02-06T08:18:00Z">
            <w:rPr/>
          </w:rPrChange>
        </w:rPr>
        <w:fldChar w:fldCharType="begin"/>
      </w:r>
      <w:r w:rsidRPr="00AD22B4">
        <w:instrText xml:space="preserve"> HYPERLINK "https://www.gov.uk/government/publications/working-together-to-improve-school-attendance" </w:instrText>
      </w:r>
      <w:r w:rsidRPr="00AD22B4">
        <w:rPr>
          <w:rPrChange w:id="399" w:author="J Wynn" w:date="2026-02-06T08:18:00Z">
            <w:rPr>
              <w:rStyle w:val="Hyperlink"/>
              <w:rFonts w:ascii="Trebuchet MS" w:hAnsi="Trebuchet MS" w:cs="Arial"/>
              <w:b w:val="0"/>
              <w:sz w:val="22"/>
              <w:szCs w:val="22"/>
            </w:rPr>
          </w:rPrChange>
        </w:rPr>
        <w:fldChar w:fldCharType="separate"/>
      </w:r>
      <w:r w:rsidR="00FD0EC0" w:rsidRPr="00AD22B4">
        <w:rPr>
          <w:rStyle w:val="Hyperlink"/>
          <w:rFonts w:ascii="Trebuchet MS" w:hAnsi="Trebuchet MS" w:cs="Arial"/>
          <w:b w:val="0"/>
          <w:sz w:val="22"/>
          <w:szCs w:val="22"/>
        </w:rPr>
        <w:t>DfE guidance Working Together to Improve School Attendance</w:t>
      </w:r>
      <w:r w:rsidRPr="00AD22B4">
        <w:rPr>
          <w:rStyle w:val="Hyperlink"/>
          <w:rFonts w:ascii="Trebuchet MS" w:hAnsi="Trebuchet MS" w:cs="Arial"/>
          <w:b w:val="0"/>
          <w:sz w:val="22"/>
          <w:szCs w:val="22"/>
          <w:rPrChange w:id="400" w:author="J Wynn" w:date="2026-02-06T08:18:00Z">
            <w:rPr>
              <w:rStyle w:val="Hyperlink"/>
              <w:rFonts w:ascii="Trebuchet MS" w:hAnsi="Trebuchet MS" w:cs="Arial"/>
              <w:b w:val="0"/>
              <w:sz w:val="22"/>
              <w:szCs w:val="22"/>
            </w:rPr>
          </w:rPrChange>
        </w:rPr>
        <w:fldChar w:fldCharType="end"/>
      </w:r>
    </w:p>
    <w:p w14:paraId="738C927D" w14:textId="371EEA8B" w:rsidR="00FF056D" w:rsidRPr="00AD22B4" w:rsidDel="005C4F84" w:rsidRDefault="00FF056D" w:rsidP="004014C9">
      <w:pPr>
        <w:pStyle w:val="SPSSectionHeading"/>
        <w:numPr>
          <w:ilvl w:val="0"/>
          <w:numId w:val="15"/>
        </w:numPr>
        <w:ind w:left="714" w:hanging="357"/>
        <w:jc w:val="both"/>
        <w:rPr>
          <w:del w:id="401" w:author="J Wynn" w:date="2026-01-30T11:25:00Z"/>
          <w:rFonts w:ascii="Trebuchet MS" w:hAnsi="Trebuchet MS" w:cs="Arial"/>
          <w:b w:val="0"/>
          <w:bCs/>
          <w:color w:val="232E56"/>
          <w:sz w:val="22"/>
          <w:szCs w:val="22"/>
          <w:rPrChange w:id="402" w:author="J Wynn" w:date="2026-02-06T08:18:00Z">
            <w:rPr>
              <w:del w:id="403" w:author="J Wynn" w:date="2026-01-30T11:25:00Z"/>
              <w:rFonts w:ascii="Trebuchet MS" w:hAnsi="Trebuchet MS" w:cs="Arial"/>
              <w:b w:val="0"/>
              <w:bCs/>
              <w:color w:val="232E56"/>
              <w:sz w:val="22"/>
              <w:szCs w:val="22"/>
              <w:highlight w:val="yellow"/>
            </w:rPr>
          </w:rPrChange>
        </w:rPr>
      </w:pPr>
      <w:bookmarkStart w:id="404" w:name="_Toc477511899"/>
      <w:bookmarkStart w:id="405" w:name="_Toc477512047"/>
      <w:del w:id="406" w:author="J Wynn" w:date="2026-01-30T11:25:00Z">
        <w:r w:rsidRPr="00AD22B4" w:rsidDel="005C4F84">
          <w:rPr>
            <w:rFonts w:ascii="Trebuchet MS" w:hAnsi="Trebuchet MS" w:cs="Arial"/>
            <w:b w:val="0"/>
            <w:bCs/>
            <w:color w:val="232E56"/>
            <w:sz w:val="22"/>
            <w:szCs w:val="22"/>
          </w:rPr>
          <w:delText>School Safeguarding Policy</w:delText>
        </w:r>
        <w:bookmarkEnd w:id="404"/>
        <w:bookmarkEnd w:id="405"/>
        <w:r w:rsidRPr="00AD22B4" w:rsidDel="005C4F84">
          <w:rPr>
            <w:rFonts w:ascii="Trebuchet MS" w:hAnsi="Trebuchet MS" w:cs="Arial"/>
            <w:b w:val="0"/>
            <w:bCs/>
            <w:color w:val="232E56"/>
            <w:sz w:val="22"/>
            <w:szCs w:val="22"/>
          </w:rPr>
          <w:delText xml:space="preserve"> </w:delText>
        </w:r>
        <w:r w:rsidRPr="00AD22B4" w:rsidDel="005C4F84">
          <w:rPr>
            <w:rFonts w:ascii="Trebuchet MS" w:hAnsi="Trebuchet MS" w:cs="Arial"/>
            <w:bCs/>
            <w:color w:val="232E56"/>
            <w:sz w:val="22"/>
            <w:szCs w:val="22"/>
            <w:rPrChange w:id="407" w:author="J Wynn" w:date="2026-02-06T08:18:00Z">
              <w:rPr>
                <w:rFonts w:ascii="Trebuchet MS" w:hAnsi="Trebuchet MS" w:cs="Arial"/>
                <w:bCs/>
                <w:color w:val="232E56"/>
                <w:sz w:val="22"/>
                <w:szCs w:val="22"/>
                <w:highlight w:val="yellow"/>
              </w:rPr>
            </w:rPrChange>
          </w:rPr>
          <w:delText>(add link to school policy)</w:delText>
        </w:r>
      </w:del>
    </w:p>
    <w:p w14:paraId="4637BF80" w14:textId="6A6C4E3E" w:rsidR="00A147E9" w:rsidRPr="00AD22B4" w:rsidRDefault="00A147E9" w:rsidP="004014C9">
      <w:pPr>
        <w:pStyle w:val="SPSSectionHeading"/>
        <w:numPr>
          <w:ilvl w:val="0"/>
          <w:numId w:val="15"/>
        </w:numPr>
        <w:ind w:left="714" w:hanging="357"/>
        <w:jc w:val="both"/>
        <w:rPr>
          <w:rFonts w:ascii="Trebuchet MS" w:hAnsi="Trebuchet MS" w:cs="Arial"/>
          <w:b w:val="0"/>
          <w:bCs/>
          <w:color w:val="232E56"/>
          <w:sz w:val="22"/>
          <w:szCs w:val="22"/>
          <w:rPrChange w:id="408" w:author="J Wynn" w:date="2026-02-06T08:18:00Z">
            <w:rPr>
              <w:rFonts w:ascii="Trebuchet MS" w:hAnsi="Trebuchet MS" w:cs="Arial"/>
              <w:b w:val="0"/>
              <w:bCs/>
              <w:color w:val="232E56"/>
              <w:sz w:val="22"/>
              <w:szCs w:val="22"/>
              <w:highlight w:val="yellow"/>
            </w:rPr>
          </w:rPrChange>
        </w:rPr>
      </w:pPr>
      <w:r w:rsidRPr="00AD22B4">
        <w:rPr>
          <w:rFonts w:ascii="Trebuchet MS" w:hAnsi="Trebuchet MS" w:cs="Arial"/>
          <w:b w:val="0"/>
          <w:bCs/>
          <w:color w:val="232E56"/>
          <w:sz w:val="22"/>
          <w:szCs w:val="22"/>
        </w:rPr>
        <w:t xml:space="preserve">School’s Child Protection </w:t>
      </w:r>
      <w:ins w:id="409" w:author="J Wynn" w:date="2026-01-30T11:26:00Z">
        <w:r w:rsidR="005C4F84" w:rsidRPr="00AD22B4">
          <w:rPr>
            <w:rFonts w:ascii="Trebuchet MS" w:hAnsi="Trebuchet MS" w:cs="Arial"/>
            <w:b w:val="0"/>
            <w:bCs/>
            <w:color w:val="232E56"/>
            <w:sz w:val="22"/>
            <w:szCs w:val="22"/>
          </w:rPr>
          <w:t xml:space="preserve">and Safeguarding </w:t>
        </w:r>
      </w:ins>
      <w:r w:rsidRPr="00AD22B4">
        <w:rPr>
          <w:rFonts w:ascii="Trebuchet MS" w:hAnsi="Trebuchet MS" w:cs="Arial"/>
          <w:b w:val="0"/>
          <w:bCs/>
          <w:color w:val="232E56"/>
          <w:sz w:val="22"/>
          <w:szCs w:val="22"/>
        </w:rPr>
        <w:t xml:space="preserve">Policy </w:t>
      </w:r>
      <w:del w:id="410" w:author="J Wynn" w:date="2026-01-30T11:25:00Z">
        <w:r w:rsidRPr="00AD22B4" w:rsidDel="005C4F84">
          <w:rPr>
            <w:rFonts w:ascii="Trebuchet MS" w:hAnsi="Trebuchet MS" w:cs="Arial"/>
            <w:b w:val="0"/>
            <w:bCs/>
            <w:color w:val="232E56"/>
            <w:sz w:val="22"/>
            <w:szCs w:val="22"/>
            <w:rPrChange w:id="411" w:author="J Wynn" w:date="2026-02-06T08:18:00Z">
              <w:rPr>
                <w:rFonts w:ascii="Trebuchet MS" w:hAnsi="Trebuchet MS" w:cs="Arial"/>
                <w:b w:val="0"/>
                <w:bCs/>
                <w:color w:val="232E56"/>
                <w:sz w:val="22"/>
                <w:szCs w:val="22"/>
                <w:highlight w:val="yellow"/>
              </w:rPr>
            </w:rPrChange>
          </w:rPr>
          <w:delText>(add link to school policy)</w:delText>
        </w:r>
      </w:del>
    </w:p>
    <w:p w14:paraId="19DDF210" w14:textId="4C5CD742" w:rsidR="00FF056D" w:rsidRPr="00AD22B4" w:rsidRDefault="00FF056D" w:rsidP="004014C9">
      <w:pPr>
        <w:pStyle w:val="SPSSectionHeading"/>
        <w:numPr>
          <w:ilvl w:val="0"/>
          <w:numId w:val="15"/>
        </w:numPr>
        <w:ind w:left="714" w:hanging="357"/>
        <w:jc w:val="both"/>
        <w:rPr>
          <w:rFonts w:ascii="Trebuchet MS" w:hAnsi="Trebuchet MS" w:cs="Arial"/>
          <w:b w:val="0"/>
          <w:bCs/>
          <w:color w:val="232E56"/>
          <w:sz w:val="22"/>
          <w:szCs w:val="22"/>
        </w:rPr>
      </w:pPr>
      <w:bookmarkStart w:id="412" w:name="_Toc477511900"/>
      <w:bookmarkStart w:id="413" w:name="_Toc477512048"/>
      <w:r w:rsidRPr="00AD22B4">
        <w:rPr>
          <w:rFonts w:ascii="Trebuchet MS" w:hAnsi="Trebuchet MS" w:cs="Arial"/>
          <w:b w:val="0"/>
          <w:bCs/>
          <w:color w:val="232E56"/>
          <w:sz w:val="22"/>
          <w:szCs w:val="22"/>
        </w:rPr>
        <w:t xml:space="preserve">The School’s </w:t>
      </w:r>
      <w:proofErr w:type="spellStart"/>
      <w:r w:rsidRPr="00AD22B4">
        <w:rPr>
          <w:rFonts w:ascii="Trebuchet MS" w:hAnsi="Trebuchet MS" w:cs="Arial"/>
          <w:b w:val="0"/>
          <w:bCs/>
          <w:color w:val="232E56"/>
          <w:sz w:val="22"/>
          <w:szCs w:val="22"/>
        </w:rPr>
        <w:t>Behaviour</w:t>
      </w:r>
      <w:proofErr w:type="spellEnd"/>
      <w:r w:rsidRPr="00AD22B4">
        <w:rPr>
          <w:rFonts w:ascii="Trebuchet MS" w:hAnsi="Trebuchet MS" w:cs="Arial"/>
          <w:b w:val="0"/>
          <w:bCs/>
          <w:color w:val="232E56"/>
          <w:sz w:val="22"/>
          <w:szCs w:val="22"/>
        </w:rPr>
        <w:t xml:space="preserve"> Management Policy</w:t>
      </w:r>
      <w:bookmarkEnd w:id="412"/>
      <w:bookmarkEnd w:id="413"/>
      <w:r w:rsidRPr="00AD22B4">
        <w:rPr>
          <w:rFonts w:ascii="Trebuchet MS" w:hAnsi="Trebuchet MS" w:cs="Arial"/>
          <w:b w:val="0"/>
          <w:bCs/>
          <w:color w:val="232E56"/>
          <w:sz w:val="22"/>
          <w:szCs w:val="22"/>
        </w:rPr>
        <w:t xml:space="preserve"> </w:t>
      </w:r>
      <w:del w:id="414" w:author="J Wynn" w:date="2026-01-30T11:25:00Z">
        <w:r w:rsidRPr="00AD22B4" w:rsidDel="005C4F84">
          <w:rPr>
            <w:rFonts w:ascii="Trebuchet MS" w:hAnsi="Trebuchet MS" w:cs="Arial"/>
            <w:b w:val="0"/>
            <w:bCs/>
            <w:color w:val="232E56"/>
            <w:sz w:val="22"/>
            <w:szCs w:val="22"/>
            <w:rPrChange w:id="415" w:author="J Wynn" w:date="2026-02-06T08:18:00Z">
              <w:rPr>
                <w:rFonts w:ascii="Trebuchet MS" w:hAnsi="Trebuchet MS" w:cs="Arial"/>
                <w:b w:val="0"/>
                <w:bCs/>
                <w:color w:val="232E56"/>
                <w:sz w:val="22"/>
                <w:szCs w:val="22"/>
                <w:highlight w:val="yellow"/>
              </w:rPr>
            </w:rPrChange>
          </w:rPr>
          <w:delText>(add link to school policy)</w:delText>
        </w:r>
      </w:del>
    </w:p>
    <w:p w14:paraId="667BFC73" w14:textId="6AC77D8C" w:rsidR="00FF056D" w:rsidRPr="00AD22B4" w:rsidRDefault="00FF056D" w:rsidP="004014C9">
      <w:pPr>
        <w:pStyle w:val="SPSSectionHeading"/>
        <w:numPr>
          <w:ilvl w:val="0"/>
          <w:numId w:val="15"/>
        </w:numPr>
        <w:ind w:left="714" w:hanging="357"/>
        <w:jc w:val="both"/>
        <w:rPr>
          <w:rFonts w:ascii="Trebuchet MS" w:hAnsi="Trebuchet MS" w:cs="Arial"/>
          <w:b w:val="0"/>
          <w:bCs/>
          <w:color w:val="232E56"/>
          <w:sz w:val="22"/>
          <w:szCs w:val="22"/>
        </w:rPr>
      </w:pPr>
      <w:bookmarkStart w:id="416" w:name="_Toc477511901"/>
      <w:bookmarkStart w:id="417" w:name="_Toc477512049"/>
      <w:r w:rsidRPr="00AD22B4">
        <w:rPr>
          <w:rFonts w:ascii="Trebuchet MS" w:hAnsi="Trebuchet MS" w:cs="Arial"/>
          <w:b w:val="0"/>
          <w:bCs/>
          <w:color w:val="232E56"/>
          <w:sz w:val="22"/>
          <w:szCs w:val="22"/>
        </w:rPr>
        <w:t>Additionally, Employees with managerial responsibilities must ensure they comply with the School’s procedure for Managing Allegations Against Staff and Parts 2-4 of Keeping Children Safe in Education and Safeguarding Procedures for Managing Allegations Against Staff</w:t>
      </w:r>
      <w:bookmarkEnd w:id="416"/>
      <w:bookmarkEnd w:id="417"/>
    </w:p>
    <w:p w14:paraId="3D90B180" w14:textId="2490D7AB" w:rsidR="00FF056D" w:rsidRPr="00AD22B4" w:rsidDel="005C4F84" w:rsidRDefault="00FF056D" w:rsidP="004014C9">
      <w:pPr>
        <w:pStyle w:val="SPSSectionHeading"/>
        <w:numPr>
          <w:ilvl w:val="0"/>
          <w:numId w:val="15"/>
        </w:numPr>
        <w:ind w:left="714" w:hanging="357"/>
        <w:jc w:val="both"/>
        <w:rPr>
          <w:del w:id="418" w:author="J Wynn" w:date="2026-01-30T11:25:00Z"/>
          <w:rFonts w:ascii="Trebuchet MS" w:hAnsi="Trebuchet MS" w:cs="Arial"/>
          <w:b w:val="0"/>
          <w:i/>
          <w:iCs/>
          <w:color w:val="232E56"/>
          <w:sz w:val="22"/>
          <w:szCs w:val="22"/>
          <w:rPrChange w:id="419" w:author="J Wynn" w:date="2026-02-06T08:18:00Z">
            <w:rPr>
              <w:del w:id="420" w:author="J Wynn" w:date="2026-01-30T11:25:00Z"/>
              <w:rFonts w:ascii="Trebuchet MS" w:hAnsi="Trebuchet MS" w:cs="Arial"/>
              <w:b w:val="0"/>
              <w:i/>
              <w:iCs/>
              <w:color w:val="232E56"/>
              <w:sz w:val="22"/>
              <w:szCs w:val="22"/>
              <w:highlight w:val="yellow"/>
            </w:rPr>
          </w:rPrChange>
        </w:rPr>
      </w:pPr>
      <w:bookmarkStart w:id="421" w:name="_Toc477511902"/>
      <w:bookmarkStart w:id="422" w:name="_Toc477512050"/>
      <w:del w:id="423" w:author="J Wynn" w:date="2026-01-30T11:25:00Z">
        <w:r w:rsidRPr="00AD22B4" w:rsidDel="005C4F84">
          <w:rPr>
            <w:rFonts w:ascii="Trebuchet MS" w:hAnsi="Trebuchet MS" w:cs="Arial"/>
            <w:i/>
            <w:iCs/>
            <w:color w:val="232E56"/>
            <w:sz w:val="22"/>
            <w:szCs w:val="22"/>
            <w:rPrChange w:id="424" w:author="J Wynn" w:date="2026-02-06T08:18:00Z">
              <w:rPr>
                <w:rFonts w:ascii="Trebuchet MS" w:hAnsi="Trebuchet MS" w:cs="Arial"/>
                <w:i/>
                <w:iCs/>
                <w:color w:val="232E56"/>
                <w:sz w:val="22"/>
                <w:szCs w:val="22"/>
                <w:highlight w:val="yellow"/>
              </w:rPr>
            </w:rPrChange>
          </w:rPr>
          <w:delText>School to specify any other relevant documents</w:delText>
        </w:r>
        <w:bookmarkEnd w:id="421"/>
        <w:bookmarkEnd w:id="422"/>
        <w:r w:rsidRPr="00AD22B4" w:rsidDel="005C4F84">
          <w:rPr>
            <w:rFonts w:ascii="Trebuchet MS" w:hAnsi="Trebuchet MS" w:cs="Arial"/>
            <w:i/>
            <w:iCs/>
            <w:color w:val="232E56"/>
            <w:sz w:val="22"/>
            <w:szCs w:val="22"/>
            <w:rPrChange w:id="425" w:author="J Wynn" w:date="2026-02-06T08:18:00Z">
              <w:rPr>
                <w:rFonts w:ascii="Trebuchet MS" w:hAnsi="Trebuchet MS" w:cs="Arial"/>
                <w:i/>
                <w:iCs/>
                <w:color w:val="232E56"/>
                <w:sz w:val="22"/>
                <w:szCs w:val="22"/>
                <w:highlight w:val="yellow"/>
              </w:rPr>
            </w:rPrChange>
          </w:rPr>
          <w:delText xml:space="preserve"> </w:delText>
        </w:r>
      </w:del>
    </w:p>
    <w:p w14:paraId="72F660A7" w14:textId="77777777" w:rsidR="00FF056D" w:rsidRPr="00AD22B4" w:rsidRDefault="00FF056D" w:rsidP="004014C9">
      <w:pPr>
        <w:pStyle w:val="SPSSectionHeading"/>
        <w:jc w:val="both"/>
        <w:rPr>
          <w:rFonts w:ascii="Trebuchet MS" w:hAnsi="Trebuchet MS" w:cs="Arial"/>
          <w:i/>
          <w:iCs/>
          <w:color w:val="232E56"/>
          <w:sz w:val="22"/>
          <w:szCs w:val="22"/>
        </w:rPr>
      </w:pPr>
    </w:p>
    <w:p w14:paraId="54624FE0" w14:textId="282576AE" w:rsidR="00C25B8B" w:rsidRPr="00AD22B4" w:rsidRDefault="00C25B8B" w:rsidP="004014C9">
      <w:pPr>
        <w:pStyle w:val="SPSSectionHeading"/>
        <w:jc w:val="both"/>
        <w:rPr>
          <w:rFonts w:ascii="Trebuchet MS" w:hAnsi="Trebuchet MS" w:cs="Arial"/>
          <w:b w:val="0"/>
          <w:bCs/>
          <w:color w:val="232E56"/>
          <w:sz w:val="22"/>
          <w:szCs w:val="22"/>
        </w:rPr>
      </w:pPr>
      <w:r w:rsidRPr="00AD22B4">
        <w:rPr>
          <w:rFonts w:ascii="Trebuchet MS" w:hAnsi="Trebuchet MS" w:cs="Arial"/>
          <w:b w:val="0"/>
          <w:bCs/>
          <w:color w:val="232E56"/>
          <w:sz w:val="22"/>
          <w:szCs w:val="22"/>
        </w:rPr>
        <w:t xml:space="preserve">Employees should also be aware that Virtual School Heads (VSHs) now have a statutory role in promoting the educational outcomes of all children with a social worker, not just children in care.  Employees must work with the Designated Safeguarding Lead to help ensure this group of </w:t>
      </w:r>
      <w:proofErr w:type="gramStart"/>
      <w:r w:rsidRPr="00AD22B4">
        <w:rPr>
          <w:rFonts w:ascii="Trebuchet MS" w:hAnsi="Trebuchet MS" w:cs="Arial"/>
          <w:b w:val="0"/>
          <w:bCs/>
          <w:color w:val="232E56"/>
          <w:sz w:val="22"/>
          <w:szCs w:val="22"/>
        </w:rPr>
        <w:t>pupil</w:t>
      </w:r>
      <w:proofErr w:type="gramEnd"/>
      <w:r w:rsidRPr="00AD22B4">
        <w:rPr>
          <w:rFonts w:ascii="Trebuchet MS" w:hAnsi="Trebuchet MS" w:cs="Arial"/>
          <w:b w:val="0"/>
          <w:bCs/>
          <w:color w:val="232E56"/>
          <w:sz w:val="22"/>
          <w:szCs w:val="22"/>
        </w:rPr>
        <w:t xml:space="preserve"> are supported effectively within school.</w:t>
      </w:r>
    </w:p>
    <w:p w14:paraId="4ED725B2" w14:textId="77777777" w:rsidR="00C25B8B" w:rsidRPr="00AD22B4" w:rsidRDefault="00C25B8B" w:rsidP="004014C9">
      <w:pPr>
        <w:pStyle w:val="SPSSectionHeading"/>
        <w:jc w:val="both"/>
        <w:rPr>
          <w:rFonts w:ascii="Trebuchet MS" w:hAnsi="Trebuchet MS" w:cs="Arial"/>
          <w:b w:val="0"/>
          <w:bCs/>
          <w:color w:val="232E56"/>
          <w:sz w:val="22"/>
          <w:szCs w:val="22"/>
        </w:rPr>
      </w:pPr>
    </w:p>
    <w:p w14:paraId="70E6C8BF" w14:textId="4A9C77C4" w:rsidR="00FF056D" w:rsidRPr="00AD22B4" w:rsidRDefault="00FF056D" w:rsidP="004014C9">
      <w:pPr>
        <w:pStyle w:val="SPSSectionHeading"/>
        <w:jc w:val="both"/>
        <w:rPr>
          <w:rFonts w:ascii="Trebuchet MS" w:hAnsi="Trebuchet MS" w:cs="Arial"/>
          <w:color w:val="232E56"/>
          <w:sz w:val="22"/>
          <w:szCs w:val="22"/>
        </w:rPr>
      </w:pPr>
      <w:bookmarkStart w:id="426" w:name="_Toc477511903"/>
      <w:bookmarkStart w:id="427" w:name="_Toc477512051"/>
      <w:r w:rsidRPr="00AD22B4">
        <w:rPr>
          <w:rFonts w:ascii="Trebuchet MS" w:hAnsi="Trebuchet MS" w:cs="Arial"/>
          <w:b w:val="0"/>
          <w:color w:val="232E56"/>
          <w:sz w:val="22"/>
          <w:szCs w:val="22"/>
        </w:rPr>
        <w:lastRenderedPageBreak/>
        <w:t>Employees must attend and comply with any training as required by the School associated with the safeguarding of pupils / students.</w:t>
      </w:r>
      <w:bookmarkEnd w:id="426"/>
      <w:bookmarkEnd w:id="427"/>
    </w:p>
    <w:p w14:paraId="60B03EBF" w14:textId="77777777" w:rsidR="00FF056D" w:rsidRPr="00AD22B4" w:rsidRDefault="00FF056D" w:rsidP="004014C9">
      <w:pPr>
        <w:pStyle w:val="SPSSectionHeading"/>
        <w:jc w:val="both"/>
        <w:rPr>
          <w:rFonts w:ascii="Trebuchet MS" w:hAnsi="Trebuchet MS" w:cs="Arial"/>
          <w:color w:val="232E56"/>
          <w:sz w:val="22"/>
          <w:szCs w:val="22"/>
        </w:rPr>
      </w:pPr>
    </w:p>
    <w:p w14:paraId="64640CDC" w14:textId="44C7D91C" w:rsidR="00FF056D" w:rsidRPr="00AD22B4" w:rsidRDefault="00FF056D" w:rsidP="004014C9">
      <w:pPr>
        <w:pStyle w:val="SPSSectionHeading"/>
        <w:jc w:val="both"/>
        <w:outlineLvl w:val="1"/>
        <w:rPr>
          <w:rFonts w:ascii="Trebuchet MS" w:hAnsi="Trebuchet MS" w:cs="Arial"/>
          <w:color w:val="232E56"/>
          <w:sz w:val="26"/>
          <w:szCs w:val="26"/>
        </w:rPr>
      </w:pPr>
      <w:bookmarkStart w:id="428" w:name="_Toc477511904"/>
      <w:bookmarkStart w:id="429" w:name="_Toc177384805"/>
      <w:r w:rsidRPr="00AD22B4">
        <w:rPr>
          <w:rFonts w:ascii="Trebuchet MS" w:hAnsi="Trebuchet MS" w:cs="Arial"/>
          <w:color w:val="232E56"/>
          <w:sz w:val="26"/>
          <w:szCs w:val="26"/>
        </w:rPr>
        <w:t>22 Appropriate relationships with students</w:t>
      </w:r>
      <w:bookmarkEnd w:id="428"/>
      <w:bookmarkEnd w:id="429"/>
    </w:p>
    <w:p w14:paraId="41E0E847" w14:textId="77777777" w:rsidR="00875A83" w:rsidRPr="00AD22B4" w:rsidRDefault="00875A83" w:rsidP="004014C9">
      <w:pPr>
        <w:pStyle w:val="SPSSectionHeading"/>
        <w:jc w:val="both"/>
        <w:rPr>
          <w:rFonts w:ascii="Trebuchet MS" w:hAnsi="Trebuchet MS" w:cs="Arial"/>
          <w:color w:val="232E56"/>
          <w:sz w:val="22"/>
          <w:szCs w:val="22"/>
        </w:rPr>
      </w:pPr>
    </w:p>
    <w:p w14:paraId="6D4E4E34" w14:textId="04CE13AD" w:rsidR="00FF056D" w:rsidRPr="00AD22B4" w:rsidRDefault="00FF056D" w:rsidP="004014C9">
      <w:pPr>
        <w:pStyle w:val="SPSSectionHeading"/>
        <w:jc w:val="both"/>
        <w:rPr>
          <w:rFonts w:ascii="Trebuchet MS" w:hAnsi="Trebuchet MS" w:cs="Arial"/>
          <w:b w:val="0"/>
          <w:color w:val="232E56"/>
          <w:sz w:val="22"/>
          <w:szCs w:val="22"/>
        </w:rPr>
      </w:pPr>
      <w:bookmarkStart w:id="430" w:name="_Toc477511905"/>
      <w:bookmarkStart w:id="431" w:name="_Toc477512053"/>
      <w:r w:rsidRPr="00AD22B4">
        <w:rPr>
          <w:rFonts w:ascii="Trebuchet MS" w:hAnsi="Trebuchet MS" w:cs="Arial"/>
          <w:b w:val="0"/>
          <w:color w:val="232E56"/>
          <w:sz w:val="22"/>
          <w:szCs w:val="22"/>
        </w:rPr>
        <w:t>Employees must maintain appropriate professional boundaries with pupils / students.</w:t>
      </w:r>
      <w:bookmarkEnd w:id="430"/>
      <w:bookmarkEnd w:id="431"/>
    </w:p>
    <w:p w14:paraId="701B0B83" w14:textId="77777777" w:rsidR="00FF056D" w:rsidRPr="00AD22B4" w:rsidRDefault="00FF056D" w:rsidP="004014C9">
      <w:pPr>
        <w:pStyle w:val="SPSSectionHeading"/>
        <w:jc w:val="both"/>
        <w:rPr>
          <w:rFonts w:ascii="Trebuchet MS" w:hAnsi="Trebuchet MS" w:cs="Arial"/>
          <w:b w:val="0"/>
          <w:color w:val="232E56"/>
          <w:sz w:val="22"/>
          <w:szCs w:val="22"/>
        </w:rPr>
      </w:pPr>
    </w:p>
    <w:p w14:paraId="58958CB6" w14:textId="1AC0C9E3" w:rsidR="00FF056D" w:rsidRPr="00AD22B4" w:rsidRDefault="00FF056D" w:rsidP="004014C9">
      <w:pPr>
        <w:pStyle w:val="SPSSectionHeading"/>
        <w:jc w:val="both"/>
        <w:rPr>
          <w:rFonts w:ascii="Trebuchet MS" w:hAnsi="Trebuchet MS" w:cs="Arial"/>
          <w:b w:val="0"/>
          <w:color w:val="232E56"/>
          <w:sz w:val="22"/>
          <w:szCs w:val="22"/>
        </w:rPr>
      </w:pPr>
      <w:bookmarkStart w:id="432" w:name="_Toc477511906"/>
      <w:bookmarkStart w:id="433" w:name="_Toc477512054"/>
      <w:r w:rsidRPr="00AD22B4">
        <w:rPr>
          <w:rFonts w:ascii="Trebuchet MS" w:hAnsi="Trebuchet MS" w:cs="Arial"/>
          <w:b w:val="0"/>
          <w:color w:val="232E56"/>
          <w:sz w:val="22"/>
          <w:szCs w:val="22"/>
        </w:rPr>
        <w:t xml:space="preserve">Employees are expected to act in an open and transparent way that would not lead any reasonable person to suspect their actions or intent. In order to protect both children and themselves, Employees should also avoid </w:t>
      </w:r>
      <w:proofErr w:type="spellStart"/>
      <w:r w:rsidRPr="00AD22B4">
        <w:rPr>
          <w:rFonts w:ascii="Trebuchet MS" w:hAnsi="Trebuchet MS" w:cs="Arial"/>
          <w:b w:val="0"/>
          <w:color w:val="232E56"/>
          <w:sz w:val="22"/>
          <w:szCs w:val="22"/>
        </w:rPr>
        <w:t>behaviour</w:t>
      </w:r>
      <w:proofErr w:type="spellEnd"/>
      <w:r w:rsidRPr="00AD22B4">
        <w:rPr>
          <w:rFonts w:ascii="Trebuchet MS" w:hAnsi="Trebuchet MS" w:cs="Arial"/>
          <w:b w:val="0"/>
          <w:color w:val="232E56"/>
          <w:sz w:val="22"/>
          <w:szCs w:val="22"/>
        </w:rPr>
        <w:t xml:space="preserve"> that might be misinterpreted by others.</w:t>
      </w:r>
      <w:bookmarkEnd w:id="432"/>
      <w:bookmarkEnd w:id="433"/>
      <w:r w:rsidR="00F537FD" w:rsidRPr="00AD22B4">
        <w:rPr>
          <w:rFonts w:ascii="Trebuchet MS" w:hAnsi="Trebuchet MS" w:cs="Arial"/>
          <w:b w:val="0"/>
          <w:color w:val="232E56"/>
          <w:sz w:val="22"/>
          <w:szCs w:val="22"/>
        </w:rPr>
        <w:t xml:space="preserve"> </w:t>
      </w:r>
    </w:p>
    <w:p w14:paraId="1E571457" w14:textId="0DB41D12" w:rsidR="002F3F41" w:rsidRPr="00AD22B4" w:rsidRDefault="002F3F41" w:rsidP="004014C9">
      <w:pPr>
        <w:pStyle w:val="SPSSectionHeading"/>
        <w:jc w:val="both"/>
        <w:rPr>
          <w:rFonts w:ascii="Trebuchet MS" w:hAnsi="Trebuchet MS" w:cs="Arial"/>
          <w:b w:val="0"/>
          <w:color w:val="232E56"/>
          <w:sz w:val="22"/>
          <w:szCs w:val="22"/>
        </w:rPr>
      </w:pPr>
    </w:p>
    <w:p w14:paraId="51CBF3FF" w14:textId="185C6587" w:rsidR="002F3F41" w:rsidRPr="00AD22B4" w:rsidRDefault="002F3F41" w:rsidP="004014C9">
      <w:pPr>
        <w:pStyle w:val="SPSSectionHeading"/>
        <w:jc w:val="both"/>
        <w:rPr>
          <w:rFonts w:ascii="Trebuchet MS" w:hAnsi="Trebuchet MS" w:cs="Arial"/>
          <w:b w:val="0"/>
          <w:color w:val="232E56"/>
          <w:sz w:val="22"/>
          <w:szCs w:val="22"/>
        </w:rPr>
      </w:pPr>
      <w:r w:rsidRPr="00AD22B4">
        <w:rPr>
          <w:rFonts w:ascii="Trebuchet MS" w:hAnsi="Trebuchet MS" w:cs="Arial"/>
          <w:b w:val="0"/>
          <w:color w:val="232E56"/>
          <w:sz w:val="22"/>
          <w:szCs w:val="22"/>
        </w:rPr>
        <w:t>Where concerns are raised appropriate fact finding will be undertaken before considering whether further formal action is warranted under the Schools disciplinary procedure.</w:t>
      </w:r>
    </w:p>
    <w:p w14:paraId="008CB2D7" w14:textId="60D5C589" w:rsidR="00E67618" w:rsidRPr="00AD22B4" w:rsidRDefault="00E67618" w:rsidP="004014C9">
      <w:pPr>
        <w:widowControl w:val="0"/>
        <w:autoSpaceDE w:val="0"/>
        <w:autoSpaceDN w:val="0"/>
        <w:spacing w:after="0" w:line="240" w:lineRule="auto"/>
        <w:jc w:val="both"/>
        <w:rPr>
          <w:rFonts w:ascii="Trebuchet MS" w:hAnsi="Trebuchet MS" w:cs="Arial"/>
          <w:color w:val="232E56"/>
          <w:kern w:val="0"/>
          <w:sz w:val="22"/>
          <w:szCs w:val="22"/>
          <w:lang w:val="en-US" w:eastAsia="en-US"/>
          <w14:ligatures w14:val="none"/>
          <w14:cntxtAlts w14:val="0"/>
        </w:rPr>
      </w:pPr>
    </w:p>
    <w:p w14:paraId="27D725BB" w14:textId="09FBC0C5" w:rsidR="00FF056D" w:rsidRPr="00AD22B4" w:rsidRDefault="00FF056D" w:rsidP="004014C9">
      <w:pPr>
        <w:pStyle w:val="SPSSectionHeading"/>
        <w:jc w:val="both"/>
        <w:outlineLvl w:val="1"/>
        <w:rPr>
          <w:rFonts w:ascii="Trebuchet MS" w:hAnsi="Trebuchet MS" w:cs="Arial"/>
          <w:color w:val="232E56"/>
          <w:sz w:val="26"/>
          <w:szCs w:val="26"/>
        </w:rPr>
      </w:pPr>
      <w:bookmarkStart w:id="434" w:name="_Toc477511907"/>
      <w:bookmarkStart w:id="435" w:name="_Toc177384806"/>
      <w:r w:rsidRPr="00AD22B4">
        <w:rPr>
          <w:rFonts w:ascii="Trebuchet MS" w:hAnsi="Trebuchet MS" w:cs="Arial"/>
          <w:color w:val="232E56"/>
          <w:sz w:val="26"/>
          <w:szCs w:val="26"/>
        </w:rPr>
        <w:t>23 Allegations Against Members of Staff and Volunteers</w:t>
      </w:r>
      <w:bookmarkEnd w:id="434"/>
      <w:bookmarkEnd w:id="435"/>
    </w:p>
    <w:p w14:paraId="1A1EFF90" w14:textId="77777777" w:rsidR="00875A83" w:rsidRPr="00AD22B4" w:rsidRDefault="00875A83" w:rsidP="004014C9">
      <w:pPr>
        <w:pStyle w:val="SPSSectionHeading"/>
        <w:jc w:val="both"/>
        <w:rPr>
          <w:rFonts w:ascii="Trebuchet MS" w:hAnsi="Trebuchet MS" w:cs="Arial"/>
          <w:color w:val="232E56"/>
          <w:sz w:val="22"/>
          <w:szCs w:val="22"/>
        </w:rPr>
      </w:pPr>
    </w:p>
    <w:p w14:paraId="03CF3E58" w14:textId="48340365" w:rsidR="00FF056D" w:rsidRPr="00AD22B4" w:rsidRDefault="00FF056D" w:rsidP="004014C9">
      <w:pPr>
        <w:pStyle w:val="SPSSectionHeading"/>
        <w:jc w:val="both"/>
        <w:rPr>
          <w:rFonts w:ascii="Trebuchet MS" w:hAnsi="Trebuchet MS" w:cs="Arial"/>
          <w:b w:val="0"/>
          <w:color w:val="232E56"/>
          <w:sz w:val="22"/>
          <w:szCs w:val="22"/>
        </w:rPr>
      </w:pPr>
      <w:bookmarkStart w:id="436" w:name="_Toc477511908"/>
      <w:bookmarkStart w:id="437" w:name="_Toc477512056"/>
      <w:r w:rsidRPr="00AD22B4">
        <w:rPr>
          <w:rFonts w:ascii="Trebuchet MS" w:hAnsi="Trebuchet MS" w:cs="Arial"/>
          <w:b w:val="0"/>
          <w:color w:val="232E56"/>
          <w:sz w:val="22"/>
          <w:szCs w:val="22"/>
        </w:rPr>
        <w:t xml:space="preserve">All Employees have a duty to report to the Headteacher / DSL at the earliest opportunity the conduct of a colleague </w:t>
      </w:r>
      <w:r w:rsidR="000143EC" w:rsidRPr="00AD22B4">
        <w:rPr>
          <w:rFonts w:ascii="Trebuchet MS" w:hAnsi="Trebuchet MS" w:cs="Arial"/>
          <w:b w:val="0"/>
          <w:color w:val="232E56"/>
          <w:sz w:val="22"/>
          <w:szCs w:val="22"/>
        </w:rPr>
        <w:t>who may have</w:t>
      </w:r>
      <w:r w:rsidR="007E243B" w:rsidRPr="00AD22B4">
        <w:rPr>
          <w:rFonts w:ascii="Trebuchet MS" w:hAnsi="Trebuchet MS" w:cs="Arial"/>
          <w:b w:val="0"/>
          <w:color w:val="232E56"/>
          <w:sz w:val="22"/>
          <w:szCs w:val="22"/>
        </w:rPr>
        <w:t xml:space="preserve"> breached the ‘harm threshold’ as defined in KCSIE in that they have</w:t>
      </w:r>
      <w:r w:rsidR="000143EC" w:rsidRPr="00AD22B4">
        <w:rPr>
          <w:rFonts w:ascii="Trebuchet MS" w:hAnsi="Trebuchet MS" w:cs="Arial"/>
          <w:b w:val="0"/>
          <w:color w:val="232E56"/>
          <w:sz w:val="22"/>
          <w:szCs w:val="22"/>
        </w:rPr>
        <w:t>:</w:t>
      </w:r>
      <w:bookmarkEnd w:id="436"/>
      <w:bookmarkEnd w:id="437"/>
      <w:r w:rsidRPr="00AD22B4">
        <w:rPr>
          <w:rFonts w:ascii="Trebuchet MS" w:hAnsi="Trebuchet MS" w:cs="Arial"/>
          <w:b w:val="0"/>
          <w:color w:val="232E56"/>
          <w:sz w:val="22"/>
          <w:szCs w:val="22"/>
        </w:rPr>
        <w:t xml:space="preserve"> </w:t>
      </w:r>
    </w:p>
    <w:p w14:paraId="689D8464" w14:textId="77777777" w:rsidR="006E3598" w:rsidRPr="00AD22B4" w:rsidRDefault="006E3598" w:rsidP="004014C9">
      <w:pPr>
        <w:pStyle w:val="SPSSectionHeading"/>
        <w:jc w:val="both"/>
        <w:rPr>
          <w:rFonts w:ascii="Trebuchet MS" w:hAnsi="Trebuchet MS" w:cs="Arial"/>
          <w:b w:val="0"/>
          <w:color w:val="232E56"/>
          <w:sz w:val="22"/>
          <w:szCs w:val="22"/>
        </w:rPr>
      </w:pPr>
    </w:p>
    <w:p w14:paraId="5B02BC05" w14:textId="77777777" w:rsidR="006E3598" w:rsidRPr="00AD22B4" w:rsidRDefault="006E3598" w:rsidP="004014C9">
      <w:pPr>
        <w:pStyle w:val="SPSSectionHeading"/>
        <w:numPr>
          <w:ilvl w:val="0"/>
          <w:numId w:val="22"/>
        </w:numPr>
        <w:jc w:val="both"/>
        <w:rPr>
          <w:rFonts w:ascii="Trebuchet MS" w:hAnsi="Trebuchet MS" w:cs="Arial"/>
          <w:b w:val="0"/>
          <w:color w:val="232E56"/>
          <w:sz w:val="22"/>
          <w:szCs w:val="22"/>
        </w:rPr>
      </w:pPr>
      <w:bookmarkStart w:id="438" w:name="_Hlk172637977"/>
      <w:r w:rsidRPr="00AD22B4">
        <w:rPr>
          <w:rFonts w:ascii="Trebuchet MS" w:hAnsi="Trebuchet MS" w:cs="Arial"/>
          <w:b w:val="0"/>
          <w:color w:val="232E56"/>
          <w:sz w:val="22"/>
          <w:szCs w:val="22"/>
        </w:rPr>
        <w:t>Behaved in a way that has harmed a child or may have harmed a child and/or;</w:t>
      </w:r>
    </w:p>
    <w:p w14:paraId="12F3F398" w14:textId="77777777" w:rsidR="006E3598" w:rsidRPr="00AD22B4" w:rsidRDefault="006E3598" w:rsidP="004014C9">
      <w:pPr>
        <w:pStyle w:val="SPSSectionHeading"/>
        <w:numPr>
          <w:ilvl w:val="0"/>
          <w:numId w:val="22"/>
        </w:numPr>
        <w:jc w:val="both"/>
        <w:rPr>
          <w:rFonts w:ascii="Trebuchet MS" w:hAnsi="Trebuchet MS" w:cs="Arial"/>
          <w:b w:val="0"/>
          <w:color w:val="232E56"/>
          <w:sz w:val="22"/>
          <w:szCs w:val="22"/>
        </w:rPr>
      </w:pPr>
      <w:r w:rsidRPr="00AD22B4">
        <w:rPr>
          <w:rFonts w:ascii="Trebuchet MS" w:hAnsi="Trebuchet MS" w:cs="Arial"/>
          <w:b w:val="0"/>
          <w:color w:val="232E56"/>
          <w:sz w:val="22"/>
          <w:szCs w:val="22"/>
        </w:rPr>
        <w:t>Possibly committed a criminal offence against or related to a child and/or;</w:t>
      </w:r>
    </w:p>
    <w:p w14:paraId="33D4D7A6" w14:textId="4DEC02EC" w:rsidR="006E3598" w:rsidRPr="00AD22B4" w:rsidRDefault="006E3598" w:rsidP="004014C9">
      <w:pPr>
        <w:pStyle w:val="SPSSectionHeading"/>
        <w:numPr>
          <w:ilvl w:val="0"/>
          <w:numId w:val="22"/>
        </w:numPr>
        <w:jc w:val="both"/>
        <w:rPr>
          <w:rFonts w:ascii="Trebuchet MS" w:hAnsi="Trebuchet MS" w:cs="Arial"/>
          <w:b w:val="0"/>
          <w:color w:val="232E56"/>
          <w:sz w:val="22"/>
          <w:szCs w:val="22"/>
        </w:rPr>
      </w:pPr>
      <w:r w:rsidRPr="00AD22B4">
        <w:rPr>
          <w:rFonts w:ascii="Trebuchet MS" w:hAnsi="Trebuchet MS" w:cs="Arial"/>
          <w:b w:val="0"/>
          <w:color w:val="232E56"/>
          <w:sz w:val="22"/>
          <w:szCs w:val="22"/>
        </w:rPr>
        <w:t xml:space="preserve">Behaved towards a child or children in a way that indicates </w:t>
      </w:r>
      <w:r w:rsidR="001B52D6" w:rsidRPr="00AD22B4">
        <w:rPr>
          <w:rFonts w:ascii="Trebuchet MS" w:hAnsi="Trebuchet MS" w:cs="Arial"/>
          <w:b w:val="0"/>
          <w:color w:val="232E56"/>
          <w:sz w:val="22"/>
          <w:szCs w:val="22"/>
        </w:rPr>
        <w:t>the individual</w:t>
      </w:r>
      <w:r w:rsidRPr="00AD22B4">
        <w:rPr>
          <w:rFonts w:ascii="Trebuchet MS" w:hAnsi="Trebuchet MS" w:cs="Arial"/>
          <w:b w:val="0"/>
          <w:color w:val="232E56"/>
          <w:sz w:val="22"/>
          <w:szCs w:val="22"/>
        </w:rPr>
        <w:t xml:space="preserve"> may pose a risk of harm to children and/or;</w:t>
      </w:r>
    </w:p>
    <w:p w14:paraId="0761D572" w14:textId="46BE1DA2" w:rsidR="006E3598" w:rsidRPr="00AD22B4" w:rsidRDefault="006E3598" w:rsidP="004014C9">
      <w:pPr>
        <w:pStyle w:val="SPSSectionHeading"/>
        <w:numPr>
          <w:ilvl w:val="0"/>
          <w:numId w:val="22"/>
        </w:numPr>
        <w:jc w:val="both"/>
        <w:rPr>
          <w:rFonts w:ascii="Trebuchet MS" w:hAnsi="Trebuchet MS" w:cs="Arial"/>
          <w:b w:val="0"/>
          <w:color w:val="232E56"/>
          <w:sz w:val="22"/>
          <w:szCs w:val="22"/>
        </w:rPr>
      </w:pPr>
      <w:r w:rsidRPr="00AD22B4">
        <w:rPr>
          <w:rFonts w:ascii="Trebuchet MS" w:hAnsi="Trebuchet MS" w:cs="Arial"/>
          <w:b w:val="0"/>
          <w:color w:val="232E56"/>
          <w:sz w:val="22"/>
          <w:szCs w:val="22"/>
        </w:rPr>
        <w:t>Behaved or may have behaved in a way that indicates they may not be suitable to work with children</w:t>
      </w:r>
      <w:r w:rsidR="008346EE" w:rsidRPr="00AD22B4">
        <w:rPr>
          <w:rFonts w:ascii="Trebuchet MS" w:hAnsi="Trebuchet MS" w:cs="Arial"/>
          <w:b w:val="0"/>
          <w:color w:val="232E56"/>
          <w:sz w:val="22"/>
          <w:szCs w:val="22"/>
        </w:rPr>
        <w:t>.</w:t>
      </w:r>
    </w:p>
    <w:bookmarkEnd w:id="438"/>
    <w:p w14:paraId="4F463D98" w14:textId="77777777" w:rsidR="006E3598" w:rsidRPr="00AD22B4" w:rsidRDefault="006E3598" w:rsidP="004014C9">
      <w:pPr>
        <w:pStyle w:val="SPSSectionHeading"/>
        <w:jc w:val="both"/>
        <w:rPr>
          <w:rFonts w:ascii="Trebuchet MS" w:hAnsi="Trebuchet MS" w:cs="Arial"/>
          <w:b w:val="0"/>
          <w:color w:val="232E56"/>
          <w:sz w:val="22"/>
          <w:szCs w:val="22"/>
        </w:rPr>
      </w:pPr>
    </w:p>
    <w:p w14:paraId="0092FAC4" w14:textId="13FA2603" w:rsidR="007876C0" w:rsidRPr="00AD22B4" w:rsidRDefault="007876C0" w:rsidP="004014C9">
      <w:pPr>
        <w:pStyle w:val="SPSSectionHeading"/>
        <w:jc w:val="both"/>
        <w:rPr>
          <w:rFonts w:ascii="Trebuchet MS" w:hAnsi="Trebuchet MS" w:cs="Arial"/>
          <w:b w:val="0"/>
          <w:color w:val="232E56"/>
          <w:sz w:val="22"/>
          <w:szCs w:val="22"/>
        </w:rPr>
      </w:pPr>
      <w:r w:rsidRPr="00AD22B4">
        <w:rPr>
          <w:rFonts w:ascii="Trebuchet MS" w:hAnsi="Trebuchet MS" w:cs="Arial"/>
          <w:b w:val="0"/>
          <w:color w:val="232E56"/>
          <w:sz w:val="22"/>
          <w:szCs w:val="22"/>
        </w:rPr>
        <w:t>Employees are advised to self report where they themselves believe they may have acted in a manner which breaches the</w:t>
      </w:r>
      <w:r w:rsidR="007E243B" w:rsidRPr="00AD22B4">
        <w:rPr>
          <w:rFonts w:ascii="Trebuchet MS" w:hAnsi="Trebuchet MS" w:cs="Arial"/>
          <w:b w:val="0"/>
          <w:color w:val="232E56"/>
          <w:sz w:val="22"/>
          <w:szCs w:val="22"/>
        </w:rPr>
        <w:t>se</w:t>
      </w:r>
      <w:r w:rsidRPr="00AD22B4">
        <w:rPr>
          <w:rFonts w:ascii="Trebuchet MS" w:hAnsi="Trebuchet MS" w:cs="Arial"/>
          <w:b w:val="0"/>
          <w:color w:val="232E56"/>
          <w:sz w:val="22"/>
          <w:szCs w:val="22"/>
        </w:rPr>
        <w:t xml:space="preserve"> harm thresholds.</w:t>
      </w:r>
    </w:p>
    <w:p w14:paraId="6EA8BF81" w14:textId="77777777" w:rsidR="007876C0" w:rsidRPr="00AD22B4" w:rsidRDefault="007876C0" w:rsidP="004014C9">
      <w:pPr>
        <w:pStyle w:val="SPSSectionHeading"/>
        <w:jc w:val="both"/>
        <w:rPr>
          <w:rFonts w:ascii="Trebuchet MS" w:hAnsi="Trebuchet MS" w:cs="Arial"/>
          <w:b w:val="0"/>
          <w:color w:val="232E56"/>
          <w:sz w:val="22"/>
          <w:szCs w:val="22"/>
        </w:rPr>
      </w:pPr>
    </w:p>
    <w:p w14:paraId="54B5DF7C" w14:textId="16C0E161" w:rsidR="006E3598" w:rsidRPr="00AD22B4" w:rsidRDefault="006E3598" w:rsidP="004014C9">
      <w:pPr>
        <w:pStyle w:val="SPSSectionHeading"/>
        <w:jc w:val="both"/>
        <w:rPr>
          <w:rFonts w:ascii="Trebuchet MS" w:hAnsi="Trebuchet MS" w:cs="Arial"/>
          <w:b w:val="0"/>
          <w:color w:val="232E56"/>
          <w:sz w:val="22"/>
          <w:szCs w:val="22"/>
        </w:rPr>
      </w:pPr>
      <w:r w:rsidRPr="00AD22B4">
        <w:rPr>
          <w:rFonts w:ascii="Trebuchet MS" w:hAnsi="Trebuchet MS" w:cs="Arial"/>
          <w:b w:val="0"/>
          <w:color w:val="232E56"/>
          <w:sz w:val="22"/>
          <w:szCs w:val="22"/>
        </w:rPr>
        <w:t>Failure to report such concerns may be regarded as a disciplinary matter. Where the concerns relate to the Headteacher these should be reported to the Chair of Governors.</w:t>
      </w:r>
    </w:p>
    <w:p w14:paraId="43C0D27A" w14:textId="1EE45992" w:rsidR="004D053B" w:rsidRPr="00AD22B4" w:rsidRDefault="004D053B" w:rsidP="004014C9">
      <w:pPr>
        <w:widowControl w:val="0"/>
        <w:autoSpaceDE w:val="0"/>
        <w:autoSpaceDN w:val="0"/>
        <w:spacing w:after="0" w:line="240" w:lineRule="auto"/>
        <w:jc w:val="both"/>
        <w:rPr>
          <w:rFonts w:ascii="Trebuchet MS" w:hAnsi="Trebuchet MS" w:cs="Arial"/>
          <w:iCs/>
          <w:color w:val="232E56"/>
          <w:sz w:val="22"/>
          <w:szCs w:val="22"/>
        </w:rPr>
      </w:pPr>
      <w:r w:rsidRPr="00AD22B4">
        <w:rPr>
          <w:rFonts w:ascii="Trebuchet MS" w:hAnsi="Trebuchet MS" w:cs="Arial"/>
          <w:iCs/>
          <w:color w:val="232E56"/>
          <w:sz w:val="22"/>
          <w:szCs w:val="22"/>
        </w:rPr>
        <w:t xml:space="preserve">Please refer to Appendix </w:t>
      </w:r>
      <w:r w:rsidR="00B73CE3" w:rsidRPr="00AD22B4">
        <w:rPr>
          <w:rFonts w:ascii="Trebuchet MS" w:hAnsi="Trebuchet MS" w:cs="Arial"/>
          <w:iCs/>
          <w:color w:val="232E56"/>
          <w:sz w:val="22"/>
          <w:szCs w:val="22"/>
        </w:rPr>
        <w:t>6</w:t>
      </w:r>
      <w:r w:rsidRPr="00AD22B4">
        <w:rPr>
          <w:rFonts w:ascii="Trebuchet MS" w:hAnsi="Trebuchet MS" w:cs="Arial"/>
          <w:iCs/>
          <w:color w:val="232E56"/>
          <w:sz w:val="22"/>
          <w:szCs w:val="22"/>
        </w:rPr>
        <w:t xml:space="preserve"> for the School’s policy on the management of </w:t>
      </w:r>
      <w:proofErr w:type="gramStart"/>
      <w:r w:rsidRPr="00AD22B4">
        <w:rPr>
          <w:rFonts w:ascii="Trebuchet MS" w:hAnsi="Trebuchet MS" w:cs="Arial"/>
          <w:iCs/>
          <w:color w:val="232E56"/>
          <w:sz w:val="22"/>
          <w:szCs w:val="22"/>
        </w:rPr>
        <w:t>low level</w:t>
      </w:r>
      <w:proofErr w:type="gramEnd"/>
      <w:r w:rsidRPr="00AD22B4">
        <w:rPr>
          <w:rFonts w:ascii="Trebuchet MS" w:hAnsi="Trebuchet MS" w:cs="Arial"/>
          <w:iCs/>
          <w:color w:val="232E56"/>
          <w:sz w:val="22"/>
          <w:szCs w:val="22"/>
        </w:rPr>
        <w:t xml:space="preserve"> safeguarding concerns.</w:t>
      </w:r>
    </w:p>
    <w:p w14:paraId="6170EC88" w14:textId="7AAA2B99" w:rsidR="008058FC" w:rsidRPr="00AD22B4" w:rsidRDefault="008058FC" w:rsidP="004014C9">
      <w:pPr>
        <w:pStyle w:val="SPSSectionHeading"/>
        <w:jc w:val="both"/>
        <w:rPr>
          <w:rFonts w:ascii="Trebuchet MS" w:hAnsi="Trebuchet MS" w:cs="Arial"/>
          <w:color w:val="232E56"/>
          <w:sz w:val="22"/>
          <w:szCs w:val="22"/>
        </w:rPr>
      </w:pPr>
    </w:p>
    <w:p w14:paraId="6D578BF5" w14:textId="77777777" w:rsidR="008058FC" w:rsidRPr="00AD22B4" w:rsidRDefault="008058FC" w:rsidP="004014C9">
      <w:pPr>
        <w:pStyle w:val="SPSSectionHeading"/>
        <w:jc w:val="both"/>
        <w:rPr>
          <w:rFonts w:ascii="Trebuchet MS" w:hAnsi="Trebuchet MS" w:cs="Arial"/>
          <w:color w:val="232E56"/>
          <w:sz w:val="22"/>
          <w:szCs w:val="22"/>
        </w:rPr>
      </w:pPr>
    </w:p>
    <w:p w14:paraId="75A02595" w14:textId="5ACD9580" w:rsidR="00FF056D" w:rsidRPr="00AD22B4" w:rsidRDefault="00FF056D" w:rsidP="004014C9">
      <w:pPr>
        <w:pStyle w:val="SPSSectionHeading"/>
        <w:jc w:val="both"/>
        <w:outlineLvl w:val="1"/>
        <w:rPr>
          <w:rFonts w:ascii="Trebuchet MS" w:hAnsi="Trebuchet MS" w:cs="Arial"/>
          <w:color w:val="232E56"/>
          <w:sz w:val="26"/>
          <w:szCs w:val="26"/>
        </w:rPr>
      </w:pPr>
      <w:bookmarkStart w:id="439" w:name="_Toc477511911"/>
      <w:bookmarkStart w:id="440" w:name="_Toc177384807"/>
      <w:r w:rsidRPr="00AD22B4">
        <w:rPr>
          <w:rFonts w:ascii="Trebuchet MS" w:hAnsi="Trebuchet MS" w:cs="Arial"/>
          <w:color w:val="232E56"/>
          <w:sz w:val="26"/>
          <w:szCs w:val="26"/>
        </w:rPr>
        <w:t>24 Guidance for Safer Working Practice</w:t>
      </w:r>
      <w:bookmarkEnd w:id="439"/>
      <w:bookmarkEnd w:id="440"/>
    </w:p>
    <w:p w14:paraId="1BED27B1" w14:textId="77777777" w:rsidR="00875A83" w:rsidRPr="00AD22B4" w:rsidRDefault="00875A83" w:rsidP="004014C9">
      <w:pPr>
        <w:pStyle w:val="SPSSectionHeading"/>
        <w:jc w:val="both"/>
        <w:rPr>
          <w:rFonts w:ascii="Trebuchet MS" w:hAnsi="Trebuchet MS" w:cs="Arial"/>
          <w:color w:val="232E56"/>
          <w:sz w:val="22"/>
          <w:szCs w:val="22"/>
        </w:rPr>
      </w:pPr>
    </w:p>
    <w:p w14:paraId="1BCEBC91" w14:textId="03567BAC" w:rsidR="00FF056D" w:rsidRPr="00AD22B4" w:rsidRDefault="00FF056D" w:rsidP="004014C9">
      <w:pPr>
        <w:pStyle w:val="SPSSectionHeading"/>
        <w:jc w:val="both"/>
        <w:rPr>
          <w:rFonts w:ascii="Trebuchet MS" w:hAnsi="Trebuchet MS" w:cs="Arial"/>
          <w:b w:val="0"/>
          <w:color w:val="232E56"/>
          <w:sz w:val="22"/>
          <w:szCs w:val="22"/>
        </w:rPr>
      </w:pPr>
      <w:bookmarkStart w:id="441" w:name="_Toc477511912"/>
      <w:bookmarkStart w:id="442" w:name="_Toc477512060"/>
      <w:r w:rsidRPr="00AD22B4">
        <w:rPr>
          <w:rFonts w:ascii="Trebuchet MS" w:hAnsi="Trebuchet MS" w:cs="Arial"/>
          <w:b w:val="0"/>
          <w:color w:val="232E56"/>
          <w:sz w:val="22"/>
          <w:szCs w:val="22"/>
        </w:rPr>
        <w:t>Employees are required to read, understand and comply with the Guidance for Safer Working Practice for those working with Children and Young People in Education Settings</w:t>
      </w:r>
      <w:bookmarkEnd w:id="441"/>
      <w:bookmarkEnd w:id="442"/>
      <w:r w:rsidRPr="00AD22B4">
        <w:rPr>
          <w:rFonts w:ascii="Trebuchet MS" w:hAnsi="Trebuchet MS" w:cs="Arial"/>
          <w:b w:val="0"/>
          <w:color w:val="232E56"/>
          <w:sz w:val="22"/>
          <w:szCs w:val="22"/>
        </w:rPr>
        <w:t xml:space="preserve">. </w:t>
      </w:r>
    </w:p>
    <w:p w14:paraId="6524CED4" w14:textId="77777777" w:rsidR="00FF056D" w:rsidRPr="00AD22B4" w:rsidRDefault="00FF056D" w:rsidP="004014C9">
      <w:pPr>
        <w:pStyle w:val="SPSSectionHeading"/>
        <w:jc w:val="both"/>
        <w:rPr>
          <w:rFonts w:ascii="Trebuchet MS" w:hAnsi="Trebuchet MS" w:cs="Arial"/>
          <w:b w:val="0"/>
          <w:color w:val="232E56"/>
          <w:sz w:val="22"/>
          <w:szCs w:val="22"/>
        </w:rPr>
      </w:pPr>
    </w:p>
    <w:p w14:paraId="501F9825" w14:textId="77777777" w:rsidR="00FF056D" w:rsidRPr="00AD22B4" w:rsidRDefault="00FF056D" w:rsidP="004014C9">
      <w:pPr>
        <w:pStyle w:val="SPSSectionHeading"/>
        <w:jc w:val="both"/>
        <w:rPr>
          <w:rFonts w:ascii="Trebuchet MS" w:hAnsi="Trebuchet MS" w:cs="Arial"/>
          <w:b w:val="0"/>
          <w:color w:val="232E56"/>
          <w:sz w:val="22"/>
          <w:szCs w:val="22"/>
        </w:rPr>
      </w:pPr>
      <w:bookmarkStart w:id="443" w:name="_Toc477511913"/>
      <w:bookmarkStart w:id="444" w:name="_Toc477512061"/>
      <w:r w:rsidRPr="00AD22B4">
        <w:rPr>
          <w:rFonts w:ascii="Trebuchet MS" w:hAnsi="Trebuchet MS" w:cs="Arial"/>
          <w:b w:val="0"/>
          <w:color w:val="232E56"/>
          <w:sz w:val="22"/>
          <w:szCs w:val="22"/>
        </w:rPr>
        <w:t>This guidance is attached at Appendix 5 or can be accessed online via:</w:t>
      </w:r>
      <w:bookmarkEnd w:id="443"/>
      <w:bookmarkEnd w:id="444"/>
    </w:p>
    <w:p w14:paraId="671CAA51" w14:textId="77777777" w:rsidR="00FF056D" w:rsidRPr="00AD22B4" w:rsidRDefault="00FF056D" w:rsidP="004014C9">
      <w:pPr>
        <w:pStyle w:val="SPSSectionHeading"/>
        <w:jc w:val="both"/>
        <w:rPr>
          <w:rFonts w:ascii="Trebuchet MS" w:hAnsi="Trebuchet MS" w:cs="Arial"/>
          <w:b w:val="0"/>
          <w:color w:val="232E56"/>
          <w:sz w:val="22"/>
          <w:szCs w:val="22"/>
        </w:rPr>
      </w:pPr>
    </w:p>
    <w:p w14:paraId="523E4E3A" w14:textId="40EB782F" w:rsidR="0025697B" w:rsidRPr="00AD22B4" w:rsidRDefault="00B950E7" w:rsidP="004014C9">
      <w:pPr>
        <w:pStyle w:val="SPSSectionHeading"/>
        <w:jc w:val="both"/>
        <w:rPr>
          <w:rFonts w:ascii="Trebuchet MS" w:hAnsi="Trebuchet MS"/>
          <w:color w:val="002060"/>
          <w:sz w:val="22"/>
          <w:szCs w:val="22"/>
        </w:rPr>
      </w:pPr>
      <w:r w:rsidRPr="00AD22B4">
        <w:rPr>
          <w:rPrChange w:id="445" w:author="J Wynn" w:date="2026-02-06T08:18:00Z">
            <w:rPr/>
          </w:rPrChange>
        </w:rPr>
        <w:fldChar w:fldCharType="begin"/>
      </w:r>
      <w:r w:rsidRPr="00AD22B4">
        <w:instrText xml:space="preserve"> HYPERLINK "https://www.kelsi.org.uk/child-protection-and-safeguarding/managing-staff-allegations" </w:instrText>
      </w:r>
      <w:r w:rsidRPr="00AD22B4">
        <w:rPr>
          <w:rPrChange w:id="446" w:author="J Wynn" w:date="2026-02-06T08:18:00Z">
            <w:rPr>
              <w:rFonts w:ascii="Trebuchet MS" w:hAnsi="Trebuchet MS" w:cs="Calibri"/>
              <w:b w:val="0"/>
              <w:color w:val="002060"/>
              <w:kern w:val="28"/>
              <w:sz w:val="22"/>
              <w:szCs w:val="22"/>
              <w:u w:val="single"/>
              <w:lang w:val="en-GB" w:eastAsia="en-GB"/>
              <w14:ligatures w14:val="standard"/>
              <w14:cntxtAlts/>
            </w:rPr>
          </w:rPrChange>
        </w:rPr>
        <w:fldChar w:fldCharType="separate"/>
      </w:r>
      <w:r w:rsidR="0025697B" w:rsidRPr="00AD22B4">
        <w:rPr>
          <w:rFonts w:ascii="Trebuchet MS" w:hAnsi="Trebuchet MS" w:cs="Calibri"/>
          <w:b w:val="0"/>
          <w:color w:val="002060"/>
          <w:kern w:val="28"/>
          <w:sz w:val="22"/>
          <w:szCs w:val="22"/>
          <w:u w:val="single"/>
          <w:lang w:val="en-GB" w:eastAsia="en-GB"/>
          <w14:ligatures w14:val="standard"/>
          <w14:cntxtAlts/>
        </w:rPr>
        <w:t>Managing staff allegations - KELSI</w:t>
      </w:r>
      <w:r w:rsidRPr="00AD22B4">
        <w:rPr>
          <w:rFonts w:ascii="Trebuchet MS" w:hAnsi="Trebuchet MS" w:cs="Calibri"/>
          <w:b w:val="0"/>
          <w:color w:val="002060"/>
          <w:kern w:val="28"/>
          <w:sz w:val="22"/>
          <w:szCs w:val="22"/>
          <w:u w:val="single"/>
          <w:lang w:val="en-GB" w:eastAsia="en-GB"/>
          <w14:ligatures w14:val="standard"/>
          <w14:cntxtAlts/>
          <w:rPrChange w:id="447" w:author="J Wynn" w:date="2026-02-06T08:18:00Z">
            <w:rPr>
              <w:rFonts w:ascii="Trebuchet MS" w:hAnsi="Trebuchet MS" w:cs="Calibri"/>
              <w:b w:val="0"/>
              <w:color w:val="002060"/>
              <w:kern w:val="28"/>
              <w:sz w:val="22"/>
              <w:szCs w:val="22"/>
              <w:u w:val="single"/>
              <w:lang w:val="en-GB" w:eastAsia="en-GB"/>
              <w14:ligatures w14:val="standard"/>
              <w14:cntxtAlts/>
            </w:rPr>
          </w:rPrChange>
        </w:rPr>
        <w:fldChar w:fldCharType="end"/>
      </w:r>
    </w:p>
    <w:p w14:paraId="2EF3D7E6" w14:textId="77777777" w:rsidR="0004340D" w:rsidRPr="00AD22B4" w:rsidDel="005C4F84" w:rsidRDefault="0004340D" w:rsidP="004014C9">
      <w:pPr>
        <w:pStyle w:val="SPSSectionHeading"/>
        <w:jc w:val="both"/>
        <w:rPr>
          <w:del w:id="448" w:author="J Wynn" w:date="2026-01-30T11:21:00Z"/>
          <w:rFonts w:ascii="Trebuchet MS" w:hAnsi="Trebuchet MS" w:cs="Arial"/>
          <w:b w:val="0"/>
          <w:color w:val="232E56"/>
          <w:sz w:val="22"/>
          <w:szCs w:val="22"/>
          <w:lang w:val="en-GB"/>
        </w:rPr>
      </w:pPr>
    </w:p>
    <w:p w14:paraId="51BECE53" w14:textId="0396D458" w:rsidR="00FF056D" w:rsidRPr="00AD22B4" w:rsidDel="005C4F84" w:rsidRDefault="00A413BA" w:rsidP="004014C9">
      <w:pPr>
        <w:pStyle w:val="SPSSectionHeading"/>
        <w:jc w:val="both"/>
        <w:rPr>
          <w:del w:id="449" w:author="J Wynn" w:date="2026-01-30T11:21:00Z"/>
          <w:rFonts w:ascii="Trebuchet MS" w:hAnsi="Trebuchet MS" w:cs="Arial"/>
          <w:b w:val="0"/>
          <w:color w:val="232E56"/>
          <w:sz w:val="22"/>
          <w:szCs w:val="22"/>
          <w:lang w:val="en-GB"/>
        </w:rPr>
      </w:pPr>
      <w:del w:id="450" w:author="J Wynn" w:date="2026-01-30T11:21:00Z">
        <w:r w:rsidRPr="00AD22B4" w:rsidDel="005C4F84">
          <w:rPr>
            <w:rFonts w:ascii="Trebuchet MS" w:hAnsi="Trebuchet MS" w:cs="Arial"/>
            <w:color w:val="232E56"/>
            <w:sz w:val="22"/>
            <w:szCs w:val="22"/>
            <w:rPrChange w:id="451" w:author="J Wynn" w:date="2026-02-06T08:18:00Z">
              <w:rPr>
                <w:rFonts w:ascii="Trebuchet MS" w:hAnsi="Trebuchet MS" w:cs="Arial"/>
                <w:color w:val="232E56"/>
                <w:sz w:val="22"/>
                <w:szCs w:val="22"/>
                <w:highlight w:val="yellow"/>
              </w:rPr>
            </w:rPrChange>
          </w:rPr>
          <w:delText>(for schools outside of Kent please insert</w:delText>
        </w:r>
        <w:r w:rsidR="0004340D" w:rsidRPr="00AD22B4" w:rsidDel="005C4F84">
          <w:rPr>
            <w:rFonts w:ascii="Trebuchet MS" w:hAnsi="Trebuchet MS" w:cs="Arial"/>
            <w:color w:val="232E56"/>
            <w:sz w:val="22"/>
            <w:szCs w:val="22"/>
            <w:rPrChange w:id="452" w:author="J Wynn" w:date="2026-02-06T08:18:00Z">
              <w:rPr>
                <w:rFonts w:ascii="Trebuchet MS" w:hAnsi="Trebuchet MS" w:cs="Arial"/>
                <w:color w:val="232E56"/>
                <w:sz w:val="22"/>
                <w:szCs w:val="22"/>
                <w:highlight w:val="yellow"/>
              </w:rPr>
            </w:rPrChange>
          </w:rPr>
          <w:delText xml:space="preserve"> </w:delText>
        </w:r>
        <w:r w:rsidR="00940B76" w:rsidRPr="00AD22B4" w:rsidDel="005C4F84">
          <w:rPr>
            <w:rFonts w:ascii="Trebuchet MS" w:hAnsi="Trebuchet MS" w:cs="Arial"/>
            <w:color w:val="232E56"/>
            <w:sz w:val="22"/>
            <w:szCs w:val="22"/>
            <w:rPrChange w:id="453" w:author="J Wynn" w:date="2026-02-06T08:18:00Z">
              <w:rPr>
                <w:rFonts w:ascii="Trebuchet MS" w:hAnsi="Trebuchet MS" w:cs="Arial"/>
                <w:color w:val="232E56"/>
                <w:sz w:val="22"/>
                <w:szCs w:val="22"/>
                <w:highlight w:val="yellow"/>
              </w:rPr>
            </w:rPrChange>
          </w:rPr>
          <w:delText xml:space="preserve">link </w:delText>
        </w:r>
        <w:r w:rsidR="0004340D" w:rsidRPr="00AD22B4" w:rsidDel="005C4F84">
          <w:rPr>
            <w:rFonts w:ascii="Trebuchet MS" w:hAnsi="Trebuchet MS" w:cs="Arial"/>
            <w:color w:val="232E56"/>
            <w:sz w:val="22"/>
            <w:szCs w:val="22"/>
            <w:rPrChange w:id="454" w:author="J Wynn" w:date="2026-02-06T08:18:00Z">
              <w:rPr>
                <w:rFonts w:ascii="Trebuchet MS" w:hAnsi="Trebuchet MS" w:cs="Arial"/>
                <w:color w:val="232E56"/>
                <w:sz w:val="22"/>
                <w:szCs w:val="22"/>
                <w:highlight w:val="yellow"/>
              </w:rPr>
            </w:rPrChange>
          </w:rPr>
          <w:delText>relevant</w:delText>
        </w:r>
        <w:r w:rsidRPr="00AD22B4" w:rsidDel="005C4F84">
          <w:rPr>
            <w:rFonts w:ascii="Trebuchet MS" w:hAnsi="Trebuchet MS" w:cs="Arial"/>
            <w:color w:val="232E56"/>
            <w:sz w:val="22"/>
            <w:szCs w:val="22"/>
            <w:rPrChange w:id="455" w:author="J Wynn" w:date="2026-02-06T08:18:00Z">
              <w:rPr>
                <w:rFonts w:ascii="Trebuchet MS" w:hAnsi="Trebuchet MS" w:cs="Arial"/>
                <w:color w:val="232E56"/>
                <w:sz w:val="22"/>
                <w:szCs w:val="22"/>
                <w:highlight w:val="yellow"/>
              </w:rPr>
            </w:rPrChange>
          </w:rPr>
          <w:delText xml:space="preserve"> local </w:delText>
        </w:r>
        <w:r w:rsidR="0004340D" w:rsidRPr="00AD22B4" w:rsidDel="005C4F84">
          <w:rPr>
            <w:rFonts w:ascii="Trebuchet MS" w:hAnsi="Trebuchet MS" w:cs="Arial"/>
            <w:color w:val="232E56"/>
            <w:sz w:val="22"/>
            <w:szCs w:val="22"/>
            <w:rPrChange w:id="456" w:author="J Wynn" w:date="2026-02-06T08:18:00Z">
              <w:rPr>
                <w:rFonts w:ascii="Trebuchet MS" w:hAnsi="Trebuchet MS" w:cs="Arial"/>
                <w:color w:val="232E56"/>
                <w:sz w:val="22"/>
                <w:szCs w:val="22"/>
                <w:highlight w:val="yellow"/>
              </w:rPr>
            </w:rPrChange>
          </w:rPr>
          <w:delText xml:space="preserve">authority </w:delText>
        </w:r>
        <w:r w:rsidRPr="00AD22B4" w:rsidDel="005C4F84">
          <w:rPr>
            <w:rFonts w:ascii="Trebuchet MS" w:hAnsi="Trebuchet MS" w:cs="Arial"/>
            <w:color w:val="232E56"/>
            <w:sz w:val="22"/>
            <w:szCs w:val="22"/>
            <w:rPrChange w:id="457" w:author="J Wynn" w:date="2026-02-06T08:18:00Z">
              <w:rPr>
                <w:rFonts w:ascii="Trebuchet MS" w:hAnsi="Trebuchet MS" w:cs="Arial"/>
                <w:color w:val="232E56"/>
                <w:sz w:val="22"/>
                <w:szCs w:val="22"/>
                <w:highlight w:val="yellow"/>
              </w:rPr>
            </w:rPrChange>
          </w:rPr>
          <w:delText>guidance as appropriate)</w:delText>
        </w:r>
      </w:del>
    </w:p>
    <w:p w14:paraId="1FFE2B62" w14:textId="77777777" w:rsidR="00FF056D" w:rsidRPr="00AD22B4" w:rsidRDefault="00FF056D" w:rsidP="004014C9">
      <w:pPr>
        <w:pStyle w:val="SPSSectionHeading"/>
        <w:jc w:val="both"/>
        <w:rPr>
          <w:rFonts w:ascii="Trebuchet MS" w:hAnsi="Trebuchet MS" w:cs="Arial"/>
          <w:b w:val="0"/>
          <w:color w:val="232E56"/>
          <w:sz w:val="22"/>
          <w:szCs w:val="22"/>
          <w:lang w:val="en-GB"/>
        </w:rPr>
      </w:pPr>
    </w:p>
    <w:p w14:paraId="74D31149" w14:textId="77777777" w:rsidR="00FF056D" w:rsidRPr="00AD22B4" w:rsidRDefault="00FF056D" w:rsidP="004014C9">
      <w:pPr>
        <w:pStyle w:val="SPSSectionHeading"/>
        <w:jc w:val="both"/>
        <w:rPr>
          <w:rFonts w:ascii="Trebuchet MS" w:hAnsi="Trebuchet MS" w:cs="Arial"/>
          <w:b w:val="0"/>
          <w:color w:val="232E56"/>
          <w:sz w:val="22"/>
          <w:szCs w:val="22"/>
        </w:rPr>
      </w:pPr>
      <w:bookmarkStart w:id="458" w:name="_Toc477511915"/>
      <w:bookmarkStart w:id="459" w:name="_Toc477512063"/>
      <w:r w:rsidRPr="00AD22B4">
        <w:rPr>
          <w:rFonts w:ascii="Trebuchet MS" w:hAnsi="Trebuchet MS" w:cs="Arial"/>
          <w:b w:val="0"/>
          <w:color w:val="232E56"/>
          <w:sz w:val="22"/>
          <w:szCs w:val="22"/>
        </w:rPr>
        <w:lastRenderedPageBreak/>
        <w:t xml:space="preserve">This document explains the School’s specific expectations with regard to safeguarding pupils / students and contains practical guidance on </w:t>
      </w:r>
      <w:proofErr w:type="spellStart"/>
      <w:r w:rsidRPr="00AD22B4">
        <w:rPr>
          <w:rFonts w:ascii="Trebuchet MS" w:hAnsi="Trebuchet MS" w:cs="Arial"/>
          <w:b w:val="0"/>
          <w:color w:val="232E56"/>
          <w:sz w:val="22"/>
          <w:szCs w:val="22"/>
        </w:rPr>
        <w:t>behaviours</w:t>
      </w:r>
      <w:proofErr w:type="spellEnd"/>
      <w:r w:rsidRPr="00AD22B4">
        <w:rPr>
          <w:rFonts w:ascii="Trebuchet MS" w:hAnsi="Trebuchet MS" w:cs="Arial"/>
          <w:b w:val="0"/>
          <w:color w:val="232E56"/>
          <w:sz w:val="22"/>
          <w:szCs w:val="22"/>
        </w:rPr>
        <w:t xml:space="preserve"> which constitute safe working practice.</w:t>
      </w:r>
      <w:bookmarkEnd w:id="458"/>
      <w:bookmarkEnd w:id="459"/>
    </w:p>
    <w:p w14:paraId="604B10AF" w14:textId="77777777" w:rsidR="00FF056D" w:rsidRPr="00AD22B4" w:rsidRDefault="00FF056D" w:rsidP="004014C9">
      <w:pPr>
        <w:pStyle w:val="SPSSectionHeading"/>
        <w:jc w:val="both"/>
        <w:rPr>
          <w:rFonts w:ascii="Trebuchet MS" w:hAnsi="Trebuchet MS" w:cs="Arial"/>
          <w:b w:val="0"/>
          <w:color w:val="232E56"/>
          <w:sz w:val="22"/>
          <w:szCs w:val="22"/>
        </w:rPr>
      </w:pPr>
    </w:p>
    <w:p w14:paraId="3ACBEA75" w14:textId="0A28E883" w:rsidR="00FF056D" w:rsidRPr="00AD22B4" w:rsidRDefault="00FF056D" w:rsidP="004014C9">
      <w:pPr>
        <w:pStyle w:val="SPSSectionHeading"/>
        <w:jc w:val="both"/>
        <w:rPr>
          <w:rFonts w:ascii="Trebuchet MS" w:hAnsi="Trebuchet MS" w:cs="Arial"/>
          <w:b w:val="0"/>
          <w:color w:val="232E56"/>
          <w:sz w:val="22"/>
          <w:szCs w:val="22"/>
        </w:rPr>
      </w:pPr>
      <w:r w:rsidRPr="00AD22B4">
        <w:rPr>
          <w:rFonts w:ascii="Trebuchet MS" w:hAnsi="Trebuchet MS" w:cs="Arial"/>
          <w:b w:val="0"/>
          <w:color w:val="232E56"/>
          <w:sz w:val="22"/>
          <w:szCs w:val="22"/>
        </w:rPr>
        <w:t>Employees should seek immediate guidance from their Headteacher / Line Manager if they are unclear about the conduct or actions expected of them.</w:t>
      </w:r>
    </w:p>
    <w:p w14:paraId="5E6C9FFC" w14:textId="77777777" w:rsidR="00002F20" w:rsidRPr="00AD22B4" w:rsidRDefault="00002F20" w:rsidP="004014C9">
      <w:pPr>
        <w:pStyle w:val="SPSSectionHeading"/>
        <w:jc w:val="both"/>
        <w:rPr>
          <w:rFonts w:ascii="Trebuchet MS" w:hAnsi="Trebuchet MS" w:cs="Arial"/>
          <w:b w:val="0"/>
          <w:color w:val="232E56"/>
          <w:sz w:val="22"/>
          <w:szCs w:val="22"/>
        </w:rPr>
      </w:pPr>
    </w:p>
    <w:p w14:paraId="3BEE5F06" w14:textId="77777777" w:rsidR="00FF056D" w:rsidRPr="00AD22B4" w:rsidRDefault="00FF056D" w:rsidP="004014C9">
      <w:pPr>
        <w:pStyle w:val="SPSSectionHeading"/>
        <w:jc w:val="both"/>
        <w:rPr>
          <w:rFonts w:ascii="Trebuchet MS" w:hAnsi="Trebuchet MS" w:cs="Arial"/>
          <w:b w:val="0"/>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AD22B4" w:rsidDel="0007228F" w14:paraId="6436EFBB" w14:textId="00394E28" w:rsidTr="001403ED">
        <w:trPr>
          <w:trHeight w:val="109"/>
          <w:del w:id="460" w:author="J Wynn" w:date="2026-01-30T11:35:00Z"/>
        </w:trPr>
        <w:tc>
          <w:tcPr>
            <w:tcW w:w="9963" w:type="dxa"/>
            <w:shd w:val="clear" w:color="auto" w:fill="F2F2F2"/>
          </w:tcPr>
          <w:p w14:paraId="42C03ED3" w14:textId="6B1ADA65" w:rsidR="00FF056D" w:rsidRPr="00AD22B4" w:rsidDel="0007228F" w:rsidRDefault="00FF056D" w:rsidP="004014C9">
            <w:pPr>
              <w:pStyle w:val="SPSSubHeading"/>
              <w:jc w:val="both"/>
              <w:rPr>
                <w:del w:id="461" w:author="J Wynn" w:date="2026-01-30T11:35:00Z"/>
                <w:rFonts w:ascii="Trebuchet MS" w:hAnsi="Trebuchet MS"/>
                <w:b w:val="0"/>
                <w:i/>
                <w:color w:val="232E56"/>
              </w:rPr>
            </w:pPr>
            <w:del w:id="462" w:author="J Wynn" w:date="2026-01-30T11:35:00Z">
              <w:r w:rsidRPr="00AD22B4" w:rsidDel="0007228F">
                <w:rPr>
                  <w:rFonts w:ascii="Trebuchet MS" w:hAnsi="Trebuchet MS"/>
                  <w:i/>
                  <w:color w:val="232E56"/>
                </w:rPr>
                <w:delText xml:space="preserve">Schools may wish to add further details about their specific expectations regarding safer working practice here    </w:delText>
              </w:r>
            </w:del>
          </w:p>
        </w:tc>
      </w:tr>
    </w:tbl>
    <w:p w14:paraId="2A97B2ED" w14:textId="3177F294" w:rsidR="00FF056D" w:rsidRPr="00AD22B4" w:rsidDel="0007228F" w:rsidRDefault="00FF056D" w:rsidP="004014C9">
      <w:pPr>
        <w:jc w:val="both"/>
        <w:rPr>
          <w:del w:id="463" w:author="J Wynn" w:date="2026-01-30T11:35:00Z"/>
          <w:color w:val="232E56"/>
        </w:rPr>
      </w:pPr>
    </w:p>
    <w:p w14:paraId="18B7E758" w14:textId="77777777" w:rsidR="00FF056D" w:rsidRPr="00AD22B4" w:rsidRDefault="00FF056D" w:rsidP="004014C9">
      <w:pPr>
        <w:pStyle w:val="NoSpacing"/>
        <w:jc w:val="both"/>
        <w:outlineLvl w:val="1"/>
        <w:rPr>
          <w:rFonts w:ascii="Trebuchet MS" w:hAnsi="Trebuchet MS"/>
          <w:b/>
          <w:bCs/>
          <w:color w:val="232E56"/>
          <w:sz w:val="26"/>
          <w:szCs w:val="26"/>
        </w:rPr>
      </w:pPr>
      <w:bookmarkStart w:id="464" w:name="_Toc477511916"/>
      <w:bookmarkStart w:id="465" w:name="_Toc52453768"/>
      <w:bookmarkStart w:id="466" w:name="_Toc54101133"/>
      <w:bookmarkStart w:id="467" w:name="_Toc177384808"/>
      <w:r w:rsidRPr="00AD22B4">
        <w:rPr>
          <w:rFonts w:ascii="Trebuchet MS" w:hAnsi="Trebuchet MS"/>
          <w:b/>
          <w:bCs/>
          <w:color w:val="232E56"/>
          <w:sz w:val="26"/>
          <w:szCs w:val="26"/>
        </w:rPr>
        <w:t xml:space="preserve">25 </w:t>
      </w:r>
      <w:bookmarkEnd w:id="464"/>
      <w:r w:rsidRPr="00AD22B4">
        <w:rPr>
          <w:rFonts w:ascii="Trebuchet MS" w:hAnsi="Trebuchet MS"/>
          <w:b/>
          <w:bCs/>
          <w:color w:val="232E56"/>
          <w:sz w:val="26"/>
          <w:szCs w:val="26"/>
        </w:rPr>
        <w:t>Other Safeguarding Considerations</w:t>
      </w:r>
      <w:bookmarkEnd w:id="465"/>
      <w:bookmarkEnd w:id="466"/>
      <w:bookmarkEnd w:id="467"/>
    </w:p>
    <w:p w14:paraId="6232EC1D" w14:textId="665B2640" w:rsidR="00FF056D" w:rsidRPr="00AD22B4" w:rsidRDefault="00FF056D" w:rsidP="004014C9">
      <w:pPr>
        <w:pStyle w:val="NoSpacing"/>
        <w:jc w:val="both"/>
        <w:rPr>
          <w:rFonts w:ascii="Trebuchet MS" w:hAnsi="Trebuchet MS"/>
        </w:rPr>
      </w:pPr>
    </w:p>
    <w:p w14:paraId="2844E9AD" w14:textId="568E4FCA" w:rsidR="005D0AE3" w:rsidRPr="00AD22B4" w:rsidRDefault="005D0AE3" w:rsidP="004014C9">
      <w:pPr>
        <w:pStyle w:val="NoSpacing"/>
        <w:jc w:val="both"/>
        <w:rPr>
          <w:rFonts w:ascii="Trebuchet MS" w:hAnsi="Trebuchet MS"/>
          <w:color w:val="232E56"/>
        </w:rPr>
      </w:pPr>
      <w:r w:rsidRPr="00AD22B4">
        <w:rPr>
          <w:rFonts w:ascii="Trebuchet MS" w:hAnsi="Trebuchet MS"/>
          <w:color w:val="232E56"/>
        </w:rPr>
        <w:t xml:space="preserve">All staff should have an awareness of safeguarding issues that can put children at risk of harm and how to deal with these accordingly. </w:t>
      </w:r>
      <w:r w:rsidR="00883693" w:rsidRPr="00AD22B4">
        <w:rPr>
          <w:rFonts w:ascii="Trebuchet MS" w:hAnsi="Trebuchet MS"/>
          <w:color w:val="232E56"/>
        </w:rPr>
        <w:t xml:space="preserve">These include: </w:t>
      </w:r>
    </w:p>
    <w:p w14:paraId="76C55308" w14:textId="77777777" w:rsidR="005D0AE3" w:rsidRPr="00AD22B4" w:rsidRDefault="005D0AE3" w:rsidP="004014C9">
      <w:pPr>
        <w:pStyle w:val="NoSpacing"/>
        <w:jc w:val="both"/>
        <w:rPr>
          <w:rFonts w:ascii="Trebuchet MS" w:hAnsi="Trebuchet MS"/>
        </w:rPr>
      </w:pPr>
    </w:p>
    <w:p w14:paraId="0B0F5B29" w14:textId="77777777" w:rsidR="005D0AE3" w:rsidRPr="00AD22B4" w:rsidRDefault="005D0AE3" w:rsidP="004014C9">
      <w:pPr>
        <w:pStyle w:val="NoSpacing"/>
        <w:numPr>
          <w:ilvl w:val="0"/>
          <w:numId w:val="35"/>
        </w:numPr>
        <w:jc w:val="both"/>
        <w:rPr>
          <w:rFonts w:ascii="Trebuchet MS" w:hAnsi="Trebuchet MS"/>
          <w:color w:val="232E56"/>
        </w:rPr>
      </w:pPr>
      <w:r w:rsidRPr="00AD22B4">
        <w:rPr>
          <w:rFonts w:ascii="Trebuchet MS" w:hAnsi="Trebuchet MS"/>
          <w:color w:val="232E56"/>
        </w:rPr>
        <w:t xml:space="preserve">Child on Child abuse – including bullying (cyberbullying, prejudice-based and discriminatory bullying) </w:t>
      </w:r>
    </w:p>
    <w:p w14:paraId="6728F41B" w14:textId="77777777" w:rsidR="005D0AE3" w:rsidRPr="00AD22B4" w:rsidRDefault="005D0AE3" w:rsidP="004014C9">
      <w:pPr>
        <w:pStyle w:val="NoSpacing"/>
        <w:numPr>
          <w:ilvl w:val="0"/>
          <w:numId w:val="35"/>
        </w:numPr>
        <w:jc w:val="both"/>
        <w:rPr>
          <w:rFonts w:ascii="Trebuchet MS" w:hAnsi="Trebuchet MS"/>
          <w:color w:val="232E56"/>
        </w:rPr>
      </w:pPr>
      <w:r w:rsidRPr="00AD22B4">
        <w:rPr>
          <w:rFonts w:ascii="Trebuchet MS" w:hAnsi="Trebuchet MS"/>
          <w:color w:val="232E56"/>
        </w:rPr>
        <w:t>Sexual Violence &amp; Harassment - abuse of intimate relationships, physical abuse, sexual abuse &amp; harassment, non-consensual sexual activity/sharing of images, upskirting and initiation/hazing type violence and rituals.</w:t>
      </w:r>
    </w:p>
    <w:p w14:paraId="2929A333" w14:textId="77777777" w:rsidR="005D0AE3" w:rsidRPr="00AD22B4" w:rsidRDefault="005D0AE3" w:rsidP="004014C9">
      <w:pPr>
        <w:pStyle w:val="NoSpacing"/>
        <w:numPr>
          <w:ilvl w:val="0"/>
          <w:numId w:val="35"/>
        </w:numPr>
        <w:jc w:val="both"/>
        <w:rPr>
          <w:rFonts w:ascii="Trebuchet MS" w:hAnsi="Trebuchet MS"/>
          <w:color w:val="232E56"/>
        </w:rPr>
      </w:pPr>
      <w:r w:rsidRPr="00AD22B4">
        <w:rPr>
          <w:rFonts w:ascii="Trebuchet MS" w:hAnsi="Trebuchet MS"/>
          <w:color w:val="232E56"/>
        </w:rPr>
        <w:t>Child Sexual Exploitation (CSE) and Child Criminal Exploitation (CCE)</w:t>
      </w:r>
    </w:p>
    <w:p w14:paraId="3D66AAE0" w14:textId="77777777" w:rsidR="005D0AE3" w:rsidRPr="00AD22B4" w:rsidRDefault="005D0AE3" w:rsidP="004014C9">
      <w:pPr>
        <w:pStyle w:val="NoSpacing"/>
        <w:numPr>
          <w:ilvl w:val="0"/>
          <w:numId w:val="35"/>
        </w:numPr>
        <w:jc w:val="both"/>
        <w:rPr>
          <w:rFonts w:ascii="Trebuchet MS" w:hAnsi="Trebuchet MS"/>
          <w:color w:val="232E56"/>
        </w:rPr>
      </w:pPr>
      <w:r w:rsidRPr="00AD22B4">
        <w:rPr>
          <w:rFonts w:ascii="Trebuchet MS" w:hAnsi="Trebuchet MS"/>
          <w:color w:val="232E56"/>
        </w:rPr>
        <w:t>Domestic Abuse – including psychological, physical, sexual, financial or emotional abuse.</w:t>
      </w:r>
    </w:p>
    <w:p w14:paraId="26B63AEE" w14:textId="77777777" w:rsidR="005D0AE3" w:rsidRPr="00AD22B4" w:rsidRDefault="005D0AE3" w:rsidP="004014C9">
      <w:pPr>
        <w:pStyle w:val="NoSpacing"/>
        <w:numPr>
          <w:ilvl w:val="0"/>
          <w:numId w:val="35"/>
        </w:numPr>
        <w:jc w:val="both"/>
        <w:rPr>
          <w:rFonts w:ascii="Trebuchet MS" w:hAnsi="Trebuchet MS"/>
          <w:color w:val="232E56"/>
        </w:rPr>
      </w:pPr>
      <w:r w:rsidRPr="00AD22B4">
        <w:rPr>
          <w:rFonts w:ascii="Trebuchet MS" w:hAnsi="Trebuchet MS"/>
          <w:color w:val="232E56"/>
        </w:rPr>
        <w:t>Mental Health – including the impact of suffering abuse or neglect</w:t>
      </w:r>
    </w:p>
    <w:p w14:paraId="37FF70FD" w14:textId="77777777" w:rsidR="005D0AE3" w:rsidRPr="00AD22B4" w:rsidRDefault="005D0AE3" w:rsidP="004014C9">
      <w:pPr>
        <w:pStyle w:val="NoSpacing"/>
        <w:numPr>
          <w:ilvl w:val="0"/>
          <w:numId w:val="35"/>
        </w:numPr>
        <w:jc w:val="both"/>
        <w:rPr>
          <w:rFonts w:ascii="Trebuchet MS" w:hAnsi="Trebuchet MS"/>
          <w:color w:val="232E56"/>
        </w:rPr>
      </w:pPr>
      <w:r w:rsidRPr="00AD22B4">
        <w:rPr>
          <w:rFonts w:ascii="Trebuchet MS" w:hAnsi="Trebuchet MS"/>
          <w:color w:val="232E56"/>
        </w:rPr>
        <w:t>Radicalisation – including the Prevent agenda</w:t>
      </w:r>
    </w:p>
    <w:p w14:paraId="6E6E86A1" w14:textId="5D4F5257" w:rsidR="00EA7733" w:rsidRPr="00AD22B4" w:rsidRDefault="005D0AE3" w:rsidP="004014C9">
      <w:pPr>
        <w:pStyle w:val="NoSpacing"/>
        <w:numPr>
          <w:ilvl w:val="0"/>
          <w:numId w:val="35"/>
        </w:numPr>
        <w:jc w:val="both"/>
        <w:rPr>
          <w:rFonts w:ascii="Trebuchet MS" w:hAnsi="Trebuchet MS"/>
          <w:color w:val="232E56"/>
        </w:rPr>
      </w:pPr>
      <w:r w:rsidRPr="00AD22B4">
        <w:rPr>
          <w:rFonts w:ascii="Trebuchet MS" w:hAnsi="Trebuchet MS"/>
          <w:color w:val="232E56"/>
        </w:rPr>
        <w:t xml:space="preserve">Serious Violence – including Female Genital Mutilation (FGM), </w:t>
      </w:r>
      <w:r w:rsidR="006A3ACC" w:rsidRPr="00AD22B4">
        <w:rPr>
          <w:rFonts w:ascii="Trebuchet MS" w:hAnsi="Trebuchet MS"/>
          <w:color w:val="232E56"/>
        </w:rPr>
        <w:t>honour-based</w:t>
      </w:r>
      <w:r w:rsidRPr="00AD22B4">
        <w:rPr>
          <w:rFonts w:ascii="Trebuchet MS" w:hAnsi="Trebuchet MS"/>
          <w:color w:val="232E56"/>
        </w:rPr>
        <w:t xml:space="preserve"> abuse and forced marriage. </w:t>
      </w:r>
    </w:p>
    <w:p w14:paraId="60C8CF51" w14:textId="71DC128C" w:rsidR="00FD0EC0" w:rsidRPr="00AD22B4" w:rsidRDefault="00FD0EC0" w:rsidP="004014C9">
      <w:pPr>
        <w:pStyle w:val="NoSpacing"/>
        <w:numPr>
          <w:ilvl w:val="0"/>
          <w:numId w:val="35"/>
        </w:numPr>
        <w:jc w:val="both"/>
        <w:rPr>
          <w:rFonts w:ascii="Trebuchet MS" w:hAnsi="Trebuchet MS"/>
          <w:color w:val="232E56"/>
        </w:rPr>
      </w:pPr>
      <w:r w:rsidRPr="00AD22B4">
        <w:rPr>
          <w:rFonts w:ascii="Trebuchet MS" w:hAnsi="Trebuchet MS"/>
          <w:color w:val="232E56"/>
        </w:rPr>
        <w:t>Online Safety – including harmful content,</w:t>
      </w:r>
      <w:r w:rsidR="00AC4E34" w:rsidRPr="00AD22B4">
        <w:rPr>
          <w:rFonts w:ascii="Trebuchet MS" w:hAnsi="Trebuchet MS"/>
          <w:color w:val="232E56"/>
        </w:rPr>
        <w:t xml:space="preserve"> </w:t>
      </w:r>
      <w:r w:rsidRPr="00AD22B4">
        <w:rPr>
          <w:rFonts w:ascii="Trebuchet MS" w:hAnsi="Trebuchet MS"/>
          <w:color w:val="232E56"/>
        </w:rPr>
        <w:t>contact, conduct and commerce</w:t>
      </w:r>
      <w:r w:rsidR="00AC4E34" w:rsidRPr="00AD22B4">
        <w:rPr>
          <w:rFonts w:ascii="Trebuchet MS" w:hAnsi="Trebuchet MS"/>
          <w:color w:val="232E56"/>
        </w:rPr>
        <w:t xml:space="preserve"> (e.g. misinformation, disinformation, conspiracy theories.)</w:t>
      </w:r>
    </w:p>
    <w:p w14:paraId="2ADED011" w14:textId="77777777" w:rsidR="00415B6B" w:rsidRPr="00AD22B4" w:rsidRDefault="00415B6B" w:rsidP="004014C9">
      <w:pPr>
        <w:pStyle w:val="NoSpacing"/>
        <w:jc w:val="both"/>
        <w:rPr>
          <w:rFonts w:ascii="Trebuchet MS" w:hAnsi="Trebuchet MS"/>
          <w:color w:val="232E56"/>
        </w:rPr>
      </w:pPr>
    </w:p>
    <w:p w14:paraId="78E1784B" w14:textId="11FBFEE9" w:rsidR="00AC4E34" w:rsidRPr="00AD22B4" w:rsidRDefault="00AC4E34" w:rsidP="00AC4E34">
      <w:pPr>
        <w:pStyle w:val="NoSpacing"/>
        <w:jc w:val="both"/>
        <w:rPr>
          <w:rFonts w:ascii="Trebuchet MS" w:hAnsi="Trebuchet MS"/>
        </w:rPr>
      </w:pPr>
      <w:r w:rsidRPr="00AD22B4">
        <w:rPr>
          <w:rFonts w:ascii="Trebuchet MS" w:hAnsi="Trebuchet MS"/>
        </w:rPr>
        <w:t xml:space="preserve">In line with KCSIE 2025, where pupils are placed in Alternative Provision (AP), the school must obtain written confirmation that the provider has completed safeguarding checks on all staff equivalent to those required in schools.  Providers must also notify the school of any staffing changes that may affect safeguarding </w:t>
      </w:r>
    </w:p>
    <w:p w14:paraId="1EFE76EB" w14:textId="77777777" w:rsidR="00AC4E34" w:rsidRPr="00AD22B4" w:rsidRDefault="00AC4E34" w:rsidP="004014C9">
      <w:pPr>
        <w:pStyle w:val="NoSpacing"/>
        <w:jc w:val="both"/>
        <w:rPr>
          <w:rFonts w:ascii="Trebuchet MS" w:hAnsi="Trebuchet MS"/>
          <w:color w:val="232E56"/>
        </w:rPr>
      </w:pPr>
    </w:p>
    <w:p w14:paraId="78A2CC6A" w14:textId="62E24F06" w:rsidR="0080651E" w:rsidRPr="00AD22B4" w:rsidRDefault="0080651E" w:rsidP="004014C9">
      <w:pPr>
        <w:pStyle w:val="NoSpacing"/>
        <w:jc w:val="both"/>
        <w:rPr>
          <w:rFonts w:ascii="Trebuchet MS" w:hAnsi="Trebuchet MS"/>
          <w:color w:val="232E56"/>
          <w:rPrChange w:id="468" w:author="J Wynn" w:date="2026-02-06T08:18:00Z">
            <w:rPr>
              <w:rFonts w:ascii="Trebuchet MS" w:hAnsi="Trebuchet MS"/>
              <w:color w:val="232E56"/>
              <w:highlight w:val="yellow"/>
            </w:rPr>
          </w:rPrChange>
        </w:rPr>
      </w:pPr>
      <w:r w:rsidRPr="00AD22B4">
        <w:rPr>
          <w:rFonts w:ascii="Trebuchet MS" w:hAnsi="Trebuchet MS"/>
          <w:color w:val="232E56"/>
        </w:rPr>
        <w:t xml:space="preserve">Employees are guided to refer to </w:t>
      </w:r>
      <w:r w:rsidR="00EA7733" w:rsidRPr="00AD22B4">
        <w:rPr>
          <w:rFonts w:ascii="Trebuchet MS" w:hAnsi="Trebuchet MS"/>
          <w:color w:val="232E56"/>
        </w:rPr>
        <w:t xml:space="preserve">the current edition of </w:t>
      </w:r>
      <w:r w:rsidRPr="00AD22B4">
        <w:rPr>
          <w:rFonts w:ascii="Trebuchet MS" w:hAnsi="Trebuchet MS"/>
          <w:color w:val="232E56"/>
        </w:rPr>
        <w:t>Keeping Children Safe in Education for further information</w:t>
      </w:r>
      <w:r w:rsidR="00EE27B4" w:rsidRPr="00AD22B4">
        <w:rPr>
          <w:rFonts w:ascii="Trebuchet MS" w:hAnsi="Trebuchet MS"/>
          <w:color w:val="232E56"/>
        </w:rPr>
        <w:t>.</w:t>
      </w:r>
    </w:p>
    <w:p w14:paraId="51472B6D" w14:textId="77777777" w:rsidR="000A38A7" w:rsidRPr="00AD22B4" w:rsidRDefault="000A38A7" w:rsidP="004014C9">
      <w:pPr>
        <w:pStyle w:val="NoSpacing"/>
        <w:jc w:val="both"/>
      </w:pPr>
    </w:p>
    <w:p w14:paraId="5D5334EF" w14:textId="77777777" w:rsidR="00415B6B" w:rsidRPr="00AD22B4" w:rsidRDefault="00415B6B" w:rsidP="004014C9">
      <w:pPr>
        <w:pStyle w:val="NoSpacing"/>
        <w:jc w:val="both"/>
      </w:pPr>
    </w:p>
    <w:p w14:paraId="49C52189" w14:textId="79650658" w:rsidR="00FF056D" w:rsidRPr="00AD22B4" w:rsidRDefault="00FF056D" w:rsidP="004014C9">
      <w:pPr>
        <w:pStyle w:val="NoSpacing"/>
        <w:jc w:val="both"/>
        <w:outlineLvl w:val="0"/>
        <w:rPr>
          <w:rFonts w:ascii="Trebuchet MS" w:hAnsi="Trebuchet MS"/>
          <w:b/>
          <w:bCs/>
          <w:color w:val="232E56"/>
          <w:sz w:val="32"/>
          <w:szCs w:val="32"/>
        </w:rPr>
      </w:pPr>
      <w:bookmarkStart w:id="469" w:name="_Toc477511919"/>
      <w:bookmarkStart w:id="470" w:name="_Toc52453769"/>
      <w:bookmarkStart w:id="471" w:name="_Toc54101134"/>
      <w:bookmarkStart w:id="472" w:name="_Toc177384809"/>
      <w:r w:rsidRPr="00AD22B4">
        <w:rPr>
          <w:rFonts w:ascii="Trebuchet MS" w:hAnsi="Trebuchet MS"/>
          <w:b/>
          <w:bCs/>
          <w:color w:val="232E56"/>
          <w:sz w:val="32"/>
          <w:szCs w:val="32"/>
        </w:rPr>
        <w:t>Part D: ICT and Social Media</w:t>
      </w:r>
      <w:bookmarkEnd w:id="469"/>
      <w:bookmarkEnd w:id="470"/>
      <w:bookmarkEnd w:id="471"/>
      <w:bookmarkEnd w:id="472"/>
    </w:p>
    <w:p w14:paraId="33B147D8" w14:textId="77777777" w:rsidR="00112A48" w:rsidRPr="00AD22B4" w:rsidRDefault="00112A48" w:rsidP="004014C9">
      <w:pPr>
        <w:jc w:val="both"/>
        <w:rPr>
          <w:color w:val="232E56"/>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14:paraId="00C281D8" w14:textId="77777777" w:rsidTr="001403ED">
        <w:tc>
          <w:tcPr>
            <w:tcW w:w="9963" w:type="dxa"/>
            <w:shd w:val="clear" w:color="auto" w:fill="F2F2F2"/>
          </w:tcPr>
          <w:p w14:paraId="2AA46BA6" w14:textId="2AADDD98" w:rsidR="00FF056D" w:rsidRPr="00724CD0" w:rsidRDefault="00FF056D" w:rsidP="004014C9">
            <w:pPr>
              <w:pStyle w:val="SPSSubHeading"/>
              <w:jc w:val="both"/>
              <w:rPr>
                <w:rFonts w:ascii="Trebuchet MS" w:hAnsi="Trebuchet MS"/>
                <w:b w:val="0"/>
                <w:i/>
                <w:color w:val="232E56"/>
              </w:rPr>
            </w:pPr>
            <w:r w:rsidRPr="00AD22B4">
              <w:rPr>
                <w:rFonts w:ascii="Trebuchet MS" w:hAnsi="Trebuchet MS"/>
                <w:b w:val="0"/>
                <w:i/>
                <w:color w:val="232E56"/>
              </w:rPr>
              <w:t>Please also refer to the School’s ICT Acceptable Usage Policy</w:t>
            </w:r>
            <w:del w:id="473" w:author="J Wynn" w:date="2026-01-30T11:35:00Z">
              <w:r w:rsidRPr="00AD22B4" w:rsidDel="0007228F">
                <w:rPr>
                  <w:rFonts w:ascii="Trebuchet MS" w:hAnsi="Trebuchet MS"/>
                  <w:b w:val="0"/>
                  <w:i/>
                  <w:color w:val="232E56"/>
                </w:rPr>
                <w:delText xml:space="preserve"> / E Safety Policy</w:delText>
              </w:r>
            </w:del>
          </w:p>
        </w:tc>
      </w:tr>
    </w:tbl>
    <w:p w14:paraId="40FBFA55" w14:textId="77777777" w:rsidR="00FF056D" w:rsidRPr="00724CD0" w:rsidRDefault="00FF056D" w:rsidP="004014C9">
      <w:pPr>
        <w:jc w:val="both"/>
        <w:rPr>
          <w:color w:val="232E56"/>
        </w:rPr>
      </w:pPr>
    </w:p>
    <w:p w14:paraId="1DBF77EF" w14:textId="647E6713" w:rsidR="00FF056D" w:rsidRPr="00724CD0" w:rsidRDefault="00FF056D" w:rsidP="004014C9">
      <w:pPr>
        <w:pStyle w:val="NoSpacing"/>
        <w:jc w:val="both"/>
        <w:outlineLvl w:val="1"/>
        <w:rPr>
          <w:rFonts w:ascii="Trebuchet MS" w:hAnsi="Trebuchet MS"/>
          <w:b/>
          <w:bCs/>
          <w:color w:val="232E56"/>
          <w:sz w:val="26"/>
          <w:szCs w:val="26"/>
        </w:rPr>
      </w:pPr>
      <w:bookmarkStart w:id="474" w:name="_Toc477511920"/>
      <w:bookmarkStart w:id="475" w:name="_Toc52453770"/>
      <w:bookmarkStart w:id="476" w:name="_Toc54101135"/>
      <w:bookmarkStart w:id="477" w:name="_Toc177384810"/>
      <w:r w:rsidRPr="00724CD0">
        <w:rPr>
          <w:rFonts w:ascii="Trebuchet MS" w:hAnsi="Trebuchet MS"/>
          <w:b/>
          <w:bCs/>
          <w:color w:val="232E56"/>
          <w:sz w:val="26"/>
          <w:szCs w:val="26"/>
        </w:rPr>
        <w:t>26 General Obligations</w:t>
      </w:r>
      <w:bookmarkEnd w:id="474"/>
      <w:bookmarkEnd w:id="475"/>
      <w:bookmarkEnd w:id="476"/>
      <w:bookmarkEnd w:id="477"/>
    </w:p>
    <w:p w14:paraId="604535B7" w14:textId="77777777" w:rsidR="00112A48" w:rsidRPr="00724CD0" w:rsidRDefault="00112A48" w:rsidP="004014C9">
      <w:pPr>
        <w:jc w:val="both"/>
        <w:rPr>
          <w:color w:val="232E56"/>
        </w:rPr>
      </w:pPr>
    </w:p>
    <w:p w14:paraId="5568BDBA" w14:textId="2E01CF54" w:rsidR="00FF056D" w:rsidRPr="00724CD0" w:rsidRDefault="00FF056D" w:rsidP="004014C9">
      <w:pPr>
        <w:pStyle w:val="SPSSectionHeading"/>
        <w:jc w:val="both"/>
        <w:rPr>
          <w:rFonts w:ascii="Trebuchet MS" w:hAnsi="Trebuchet MS" w:cs="Arial"/>
          <w:b w:val="0"/>
          <w:color w:val="232E56"/>
          <w:sz w:val="22"/>
          <w:szCs w:val="22"/>
        </w:rPr>
      </w:pPr>
      <w:bookmarkStart w:id="478" w:name="_Toc477511921"/>
      <w:bookmarkStart w:id="479" w:name="_Toc477512069"/>
      <w:r w:rsidRPr="00724CD0">
        <w:rPr>
          <w:rFonts w:ascii="Trebuchet MS" w:hAnsi="Trebuchet MS" w:cs="Arial"/>
          <w:b w:val="0"/>
          <w:color w:val="232E56"/>
          <w:sz w:val="22"/>
          <w:szCs w:val="22"/>
        </w:rPr>
        <w:lastRenderedPageBreak/>
        <w:t xml:space="preserve">Employees should ensure that they have read, understand and comply with the School’s ICT Acceptable Use Policy at all times (Attached at Appendix </w:t>
      </w:r>
      <w:r w:rsidR="004014C9">
        <w:rPr>
          <w:rFonts w:ascii="Trebuchet MS" w:hAnsi="Trebuchet MS" w:cs="Arial"/>
          <w:b w:val="0"/>
          <w:color w:val="232E56"/>
          <w:sz w:val="22"/>
          <w:szCs w:val="22"/>
        </w:rPr>
        <w:t>7</w:t>
      </w:r>
      <w:r w:rsidRPr="00724CD0">
        <w:rPr>
          <w:rFonts w:ascii="Trebuchet MS" w:hAnsi="Trebuchet MS" w:cs="Arial"/>
          <w:b w:val="0"/>
          <w:color w:val="232E56"/>
          <w:sz w:val="22"/>
          <w:szCs w:val="22"/>
        </w:rPr>
        <w:t>).</w:t>
      </w:r>
      <w:bookmarkEnd w:id="478"/>
      <w:bookmarkEnd w:id="479"/>
    </w:p>
    <w:p w14:paraId="2E43615D" w14:textId="77777777" w:rsidR="00FF056D" w:rsidRPr="00724CD0" w:rsidRDefault="00FF056D" w:rsidP="004014C9">
      <w:pPr>
        <w:pStyle w:val="SPSSectionHeading"/>
        <w:jc w:val="both"/>
        <w:rPr>
          <w:rFonts w:ascii="Trebuchet MS" w:hAnsi="Trebuchet MS" w:cs="Arial"/>
          <w:b w:val="0"/>
          <w:color w:val="232E56"/>
          <w:sz w:val="22"/>
          <w:szCs w:val="22"/>
        </w:rPr>
      </w:pPr>
    </w:p>
    <w:p w14:paraId="69FAE9A0" w14:textId="372065BF" w:rsidR="00FF056D" w:rsidRPr="00724CD0" w:rsidRDefault="00FF056D" w:rsidP="004014C9">
      <w:pPr>
        <w:pStyle w:val="SPSSectionHeading"/>
        <w:jc w:val="both"/>
        <w:rPr>
          <w:rFonts w:ascii="Trebuchet MS" w:hAnsi="Trebuchet MS" w:cs="Arial"/>
          <w:b w:val="0"/>
          <w:color w:val="232E56"/>
          <w:sz w:val="22"/>
          <w:szCs w:val="22"/>
        </w:rPr>
      </w:pPr>
      <w:bookmarkStart w:id="480" w:name="_Toc477511922"/>
      <w:bookmarkStart w:id="481" w:name="_Toc477512070"/>
      <w:r w:rsidRPr="00724CD0">
        <w:rPr>
          <w:rFonts w:ascii="Trebuchet MS" w:hAnsi="Trebuchet MS" w:cs="Arial"/>
          <w:b w:val="0"/>
          <w:color w:val="232E56"/>
          <w:sz w:val="22"/>
          <w:szCs w:val="22"/>
        </w:rPr>
        <w:t>Whilst at work or using a work device all Employees must:</w:t>
      </w:r>
      <w:bookmarkEnd w:id="480"/>
      <w:bookmarkEnd w:id="481"/>
    </w:p>
    <w:p w14:paraId="59E18BD8" w14:textId="77777777" w:rsidR="00FF056D" w:rsidRPr="00724CD0" w:rsidRDefault="00FF056D" w:rsidP="004014C9">
      <w:pPr>
        <w:pStyle w:val="SPSSectionHeading"/>
        <w:jc w:val="both"/>
        <w:rPr>
          <w:rFonts w:ascii="Trebuchet MS" w:hAnsi="Trebuchet MS" w:cs="Arial"/>
          <w:b w:val="0"/>
          <w:color w:val="232E56"/>
          <w:sz w:val="22"/>
          <w:szCs w:val="22"/>
        </w:rPr>
      </w:pPr>
    </w:p>
    <w:p w14:paraId="3CBECCD0" w14:textId="77777777" w:rsidR="00FF056D" w:rsidRPr="00724CD0" w:rsidRDefault="00FF056D" w:rsidP="004014C9">
      <w:pPr>
        <w:pStyle w:val="SPSSectionHeading"/>
        <w:numPr>
          <w:ilvl w:val="0"/>
          <w:numId w:val="12"/>
        </w:numPr>
        <w:jc w:val="both"/>
        <w:rPr>
          <w:rFonts w:ascii="Trebuchet MS" w:hAnsi="Trebuchet MS" w:cs="Arial"/>
          <w:b w:val="0"/>
          <w:color w:val="232E56"/>
          <w:sz w:val="22"/>
          <w:szCs w:val="22"/>
        </w:rPr>
      </w:pPr>
      <w:bookmarkStart w:id="482" w:name="_Toc477511923"/>
      <w:bookmarkStart w:id="483" w:name="_Toc477512071"/>
      <w:r w:rsidRPr="00724CD0">
        <w:rPr>
          <w:rFonts w:ascii="Trebuchet MS" w:hAnsi="Trebuchet MS" w:cs="Arial"/>
          <w:b w:val="0"/>
          <w:color w:val="232E56"/>
          <w:sz w:val="22"/>
          <w:szCs w:val="22"/>
        </w:rPr>
        <w:t>Ensure all electronic communication with pupils / students, parents / carers, colleagues and other stakeholders is compatible with their professional role, appropriate boundaries and in line with School policies</w:t>
      </w:r>
      <w:bookmarkEnd w:id="482"/>
      <w:bookmarkEnd w:id="483"/>
      <w:r w:rsidRPr="00724CD0">
        <w:rPr>
          <w:rFonts w:ascii="Trebuchet MS" w:hAnsi="Trebuchet MS" w:cs="Arial"/>
          <w:b w:val="0"/>
          <w:color w:val="232E56"/>
          <w:sz w:val="22"/>
          <w:szCs w:val="22"/>
        </w:rPr>
        <w:t>.</w:t>
      </w:r>
    </w:p>
    <w:p w14:paraId="7EC41E40" w14:textId="6D0E4A21" w:rsidR="00FF056D" w:rsidRPr="00724CD0" w:rsidRDefault="00FF056D" w:rsidP="004014C9">
      <w:pPr>
        <w:pStyle w:val="SPSSectionHeading"/>
        <w:numPr>
          <w:ilvl w:val="0"/>
          <w:numId w:val="12"/>
        </w:numPr>
        <w:jc w:val="both"/>
        <w:rPr>
          <w:rFonts w:ascii="Trebuchet MS" w:hAnsi="Trebuchet MS" w:cs="Arial"/>
          <w:b w:val="0"/>
          <w:color w:val="232E56"/>
          <w:sz w:val="22"/>
          <w:szCs w:val="22"/>
        </w:rPr>
      </w:pPr>
      <w:bookmarkStart w:id="484" w:name="_Toc477511924"/>
      <w:bookmarkStart w:id="485" w:name="_Toc477512072"/>
      <w:r w:rsidRPr="00724CD0">
        <w:rPr>
          <w:rFonts w:ascii="Trebuchet MS" w:hAnsi="Trebuchet MS" w:cs="Arial"/>
          <w:b w:val="0"/>
          <w:bCs/>
          <w:color w:val="232E56"/>
          <w:sz w:val="22"/>
          <w:szCs w:val="22"/>
        </w:rPr>
        <w:t>Not to use work IT equipment to browse, create, transmit, display, publish or forward any material / images which is illegal, sexually explicit, obscene or could offend, harass or upset others or anything which could bring an Employee’s professional role or the School / Local Authority into disrepute</w:t>
      </w:r>
      <w:bookmarkEnd w:id="484"/>
      <w:bookmarkEnd w:id="485"/>
      <w:r w:rsidRPr="00724CD0">
        <w:rPr>
          <w:rFonts w:ascii="Trebuchet MS" w:hAnsi="Trebuchet MS" w:cs="Arial"/>
          <w:b w:val="0"/>
          <w:bCs/>
          <w:color w:val="232E56"/>
          <w:sz w:val="22"/>
          <w:szCs w:val="22"/>
        </w:rPr>
        <w:t xml:space="preserve">. </w:t>
      </w:r>
    </w:p>
    <w:p w14:paraId="44C98386" w14:textId="77777777" w:rsidR="00FF056D" w:rsidRPr="00724CD0" w:rsidRDefault="00FF056D" w:rsidP="004014C9">
      <w:pPr>
        <w:pStyle w:val="SPSSectionHeading"/>
        <w:numPr>
          <w:ilvl w:val="0"/>
          <w:numId w:val="12"/>
        </w:numPr>
        <w:jc w:val="both"/>
        <w:rPr>
          <w:rFonts w:ascii="Trebuchet MS" w:hAnsi="Trebuchet MS" w:cs="Arial"/>
          <w:b w:val="0"/>
          <w:color w:val="232E56"/>
          <w:sz w:val="22"/>
          <w:szCs w:val="22"/>
        </w:rPr>
      </w:pPr>
      <w:bookmarkStart w:id="486" w:name="_Toc477511925"/>
      <w:bookmarkStart w:id="487" w:name="_Toc477512073"/>
      <w:r w:rsidRPr="00724CD0">
        <w:rPr>
          <w:rFonts w:ascii="Trebuchet MS" w:hAnsi="Trebuchet MS" w:cs="Arial"/>
          <w:b w:val="0"/>
          <w:color w:val="232E56"/>
          <w:sz w:val="22"/>
          <w:szCs w:val="22"/>
        </w:rPr>
        <w:t xml:space="preserve">Not to use personal IT equipment to browse, create, transmit, display, publish or forward any materials / images which are illegal or could offend or harass others or </w:t>
      </w:r>
      <w:r w:rsidRPr="00724CD0">
        <w:rPr>
          <w:rFonts w:ascii="Trebuchet MS" w:hAnsi="Trebuchet MS" w:cs="Arial"/>
          <w:b w:val="0"/>
          <w:bCs/>
          <w:color w:val="232E56"/>
          <w:sz w:val="22"/>
          <w:szCs w:val="22"/>
        </w:rPr>
        <w:t>anything which could bring an Employee’s professional role or the School / local authority into disrepute.</w:t>
      </w:r>
    </w:p>
    <w:p w14:paraId="01C77257" w14:textId="0E8CE3A0" w:rsidR="00FF056D" w:rsidRPr="00724CD0" w:rsidRDefault="00FF056D" w:rsidP="004014C9">
      <w:pPr>
        <w:pStyle w:val="SPSSectionHeading"/>
        <w:numPr>
          <w:ilvl w:val="0"/>
          <w:numId w:val="12"/>
        </w:numPr>
        <w:jc w:val="both"/>
        <w:rPr>
          <w:rFonts w:ascii="Trebuchet MS" w:hAnsi="Trebuchet MS" w:cs="Arial"/>
          <w:b w:val="0"/>
          <w:color w:val="232E56"/>
          <w:sz w:val="22"/>
          <w:szCs w:val="22"/>
        </w:rPr>
      </w:pPr>
      <w:r w:rsidRPr="00724CD0">
        <w:rPr>
          <w:rFonts w:ascii="Trebuchet MS" w:hAnsi="Trebuchet MS" w:cs="Arial"/>
          <w:b w:val="0"/>
          <w:color w:val="232E56"/>
          <w:sz w:val="22"/>
          <w:szCs w:val="22"/>
        </w:rPr>
        <w:t>Ensure that ICT system security is respected and password protocols are observed – including the use of strong passwords and encryption.</w:t>
      </w:r>
      <w:bookmarkEnd w:id="486"/>
      <w:bookmarkEnd w:id="487"/>
      <w:r w:rsidRPr="00724CD0">
        <w:rPr>
          <w:rFonts w:ascii="Trebuchet MS" w:hAnsi="Trebuchet MS" w:cs="Arial"/>
          <w:b w:val="0"/>
          <w:color w:val="232E56"/>
          <w:sz w:val="22"/>
          <w:szCs w:val="22"/>
        </w:rPr>
        <w:t xml:space="preserve"> </w:t>
      </w:r>
    </w:p>
    <w:p w14:paraId="5B7A3218" w14:textId="77777777" w:rsidR="00FF056D" w:rsidRPr="00724CD0" w:rsidRDefault="00FF056D" w:rsidP="004014C9">
      <w:pPr>
        <w:pStyle w:val="SPSSectionHeading"/>
        <w:numPr>
          <w:ilvl w:val="0"/>
          <w:numId w:val="12"/>
        </w:numPr>
        <w:jc w:val="both"/>
        <w:rPr>
          <w:rFonts w:ascii="Trebuchet MS" w:hAnsi="Trebuchet MS" w:cs="Arial"/>
          <w:b w:val="0"/>
          <w:color w:val="232E56"/>
          <w:sz w:val="22"/>
          <w:szCs w:val="22"/>
        </w:rPr>
      </w:pPr>
      <w:bookmarkStart w:id="488" w:name="_Toc477511926"/>
      <w:bookmarkStart w:id="489" w:name="_Toc477512074"/>
      <w:r w:rsidRPr="00724CD0">
        <w:rPr>
          <w:rFonts w:ascii="Trebuchet MS" w:hAnsi="Trebuchet MS" w:cs="Arial"/>
          <w:b w:val="0"/>
          <w:color w:val="232E56"/>
          <w:sz w:val="22"/>
          <w:szCs w:val="22"/>
        </w:rPr>
        <w:t xml:space="preserve">Not install personal software on School equipment or make </w:t>
      </w:r>
      <w:proofErr w:type="spellStart"/>
      <w:r w:rsidRPr="00724CD0">
        <w:rPr>
          <w:rFonts w:ascii="Trebuchet MS" w:hAnsi="Trebuchet MS" w:cs="Arial"/>
          <w:b w:val="0"/>
          <w:color w:val="232E56"/>
          <w:sz w:val="22"/>
          <w:szCs w:val="22"/>
        </w:rPr>
        <w:t>unauthorised</w:t>
      </w:r>
      <w:proofErr w:type="spellEnd"/>
      <w:r w:rsidRPr="00724CD0">
        <w:rPr>
          <w:rFonts w:ascii="Trebuchet MS" w:hAnsi="Trebuchet MS" w:cs="Arial"/>
          <w:b w:val="0"/>
          <w:color w:val="232E56"/>
          <w:sz w:val="22"/>
          <w:szCs w:val="22"/>
        </w:rPr>
        <w:t xml:space="preserve"> copies of School registered software.</w:t>
      </w:r>
      <w:bookmarkEnd w:id="488"/>
      <w:bookmarkEnd w:id="489"/>
    </w:p>
    <w:p w14:paraId="689F4CA7" w14:textId="5648C5E2" w:rsidR="00855962" w:rsidRPr="00724CD0" w:rsidDel="0007228F" w:rsidRDefault="00855962" w:rsidP="004014C9">
      <w:pPr>
        <w:widowControl w:val="0"/>
        <w:autoSpaceDE w:val="0"/>
        <w:autoSpaceDN w:val="0"/>
        <w:spacing w:after="0" w:line="240" w:lineRule="auto"/>
        <w:jc w:val="both"/>
        <w:rPr>
          <w:del w:id="490" w:author="J Wynn" w:date="2026-01-30T11:27:00Z"/>
          <w:rFonts w:ascii="Trebuchet MS" w:hAnsi="Trebuchet MS" w:cs="Arial"/>
          <w:i/>
          <w:color w:val="232E56"/>
          <w:kern w:val="0"/>
          <w:sz w:val="22"/>
          <w:szCs w:val="22"/>
          <w:lang w:val="en-US" w:eastAsia="en-US"/>
          <w14:ligatures w14:val="none"/>
          <w14:cntxtAlts w14:val="0"/>
        </w:rPr>
      </w:pPr>
      <w:bookmarkStart w:id="491" w:name="_Toc477511927"/>
      <w:bookmarkStart w:id="492" w:name="_Toc477512075"/>
    </w:p>
    <w:p w14:paraId="3BB1A24B" w14:textId="68F9C369" w:rsidR="00FF056D" w:rsidRPr="00724CD0" w:rsidDel="0007228F" w:rsidRDefault="00FF056D" w:rsidP="004014C9">
      <w:pPr>
        <w:pStyle w:val="SPSSectionHeading"/>
        <w:jc w:val="both"/>
        <w:rPr>
          <w:del w:id="493" w:author="J Wynn" w:date="2026-01-30T11:27:00Z"/>
          <w:rFonts w:ascii="Trebuchet MS" w:hAnsi="Trebuchet MS" w:cs="Arial"/>
          <w:b w:val="0"/>
          <w:iCs/>
          <w:color w:val="232E56"/>
          <w:sz w:val="22"/>
          <w:szCs w:val="22"/>
        </w:rPr>
      </w:pPr>
      <w:del w:id="494" w:author="J Wynn" w:date="2026-01-30T11:27:00Z">
        <w:r w:rsidRPr="00724CD0" w:rsidDel="0007228F">
          <w:rPr>
            <w:rFonts w:ascii="Trebuchet MS" w:hAnsi="Trebuchet MS" w:cs="Arial"/>
            <w:b w:val="0"/>
            <w:iCs/>
            <w:color w:val="232E56"/>
            <w:sz w:val="22"/>
            <w:szCs w:val="22"/>
            <w:highlight w:val="yellow"/>
          </w:rPr>
          <w:delText>School may specify which approach applies:</w:delText>
        </w:r>
        <w:bookmarkEnd w:id="491"/>
        <w:bookmarkEnd w:id="492"/>
      </w:del>
    </w:p>
    <w:p w14:paraId="28ABED31" w14:textId="77777777" w:rsidR="00FF056D" w:rsidRPr="00724CD0" w:rsidRDefault="00FF056D" w:rsidP="004014C9">
      <w:pPr>
        <w:pStyle w:val="SPSSectionHeading"/>
        <w:jc w:val="both"/>
        <w:rPr>
          <w:rFonts w:ascii="Trebuchet MS" w:hAnsi="Trebuchet MS" w:cs="Arial"/>
          <w:b w:val="0"/>
          <w:iCs/>
          <w:color w:val="232E56"/>
          <w:sz w:val="22"/>
          <w:szCs w:val="22"/>
        </w:rPr>
      </w:pPr>
    </w:p>
    <w:p w14:paraId="66B73163" w14:textId="77777777" w:rsidR="00FF056D" w:rsidRPr="00724CD0" w:rsidRDefault="00FF056D" w:rsidP="004014C9">
      <w:pPr>
        <w:pStyle w:val="SPSSectionHeading"/>
        <w:jc w:val="both"/>
        <w:rPr>
          <w:rFonts w:ascii="Trebuchet MS" w:hAnsi="Trebuchet MS" w:cs="Arial"/>
          <w:iCs/>
          <w:color w:val="232E56"/>
          <w:sz w:val="22"/>
          <w:szCs w:val="22"/>
          <w:lang w:val="en-GB" w:eastAsia="en-GB"/>
        </w:rPr>
      </w:pPr>
      <w:bookmarkStart w:id="495" w:name="_Toc477511928"/>
      <w:bookmarkStart w:id="496" w:name="_Toc477512076"/>
      <w:r w:rsidRPr="00724CD0">
        <w:rPr>
          <w:rFonts w:ascii="Trebuchet MS" w:hAnsi="Trebuchet MS" w:cs="Arial"/>
          <w:b w:val="0"/>
          <w:iCs/>
          <w:color w:val="232E56"/>
          <w:sz w:val="22"/>
          <w:szCs w:val="22"/>
        </w:rPr>
        <w:t>Limited use of School internet, email and ICT equipment for personal purposes is permitted, provided this is within the scope of the School’s ICT Acceptable Use Policy and does not impact on an individual’s job role.</w:t>
      </w:r>
      <w:bookmarkEnd w:id="495"/>
      <w:bookmarkEnd w:id="496"/>
      <w:r w:rsidRPr="00724CD0">
        <w:rPr>
          <w:rFonts w:ascii="Trebuchet MS" w:hAnsi="Trebuchet MS" w:cs="Arial"/>
          <w:iCs/>
          <w:color w:val="232E56"/>
          <w:sz w:val="22"/>
          <w:szCs w:val="22"/>
          <w:lang w:val="en-GB" w:eastAsia="en-GB"/>
        </w:rPr>
        <w:t xml:space="preserve"> </w:t>
      </w:r>
    </w:p>
    <w:p w14:paraId="1CEE92D6" w14:textId="77777777" w:rsidR="00FF056D" w:rsidRPr="00724CD0" w:rsidRDefault="00FF056D" w:rsidP="004014C9">
      <w:pPr>
        <w:pStyle w:val="SPSSectionHeading"/>
        <w:jc w:val="both"/>
        <w:rPr>
          <w:rFonts w:ascii="Trebuchet MS" w:hAnsi="Trebuchet MS" w:cs="Arial"/>
          <w:iCs/>
          <w:color w:val="232E56"/>
          <w:sz w:val="22"/>
          <w:szCs w:val="22"/>
          <w:lang w:val="en-GB" w:eastAsia="en-GB"/>
        </w:rPr>
      </w:pPr>
    </w:p>
    <w:p w14:paraId="0783D67D" w14:textId="77777777" w:rsidR="00FF056D" w:rsidRPr="00724CD0" w:rsidRDefault="00FF056D" w:rsidP="004014C9">
      <w:pPr>
        <w:pStyle w:val="SPSSectionHeading"/>
        <w:jc w:val="both"/>
        <w:rPr>
          <w:rFonts w:ascii="Trebuchet MS" w:hAnsi="Trebuchet MS" w:cs="Arial"/>
          <w:b w:val="0"/>
          <w:iCs/>
          <w:color w:val="232E56"/>
          <w:sz w:val="22"/>
          <w:szCs w:val="22"/>
          <w:lang w:val="en-GB" w:eastAsia="en-GB"/>
        </w:rPr>
      </w:pPr>
      <w:bookmarkStart w:id="497" w:name="_Toc477511929"/>
      <w:bookmarkStart w:id="498" w:name="_Toc477512077"/>
      <w:r w:rsidRPr="00724CD0">
        <w:rPr>
          <w:rFonts w:ascii="Trebuchet MS" w:hAnsi="Trebuchet MS" w:cs="Arial"/>
          <w:b w:val="0"/>
          <w:iCs/>
          <w:color w:val="232E56"/>
          <w:sz w:val="22"/>
          <w:szCs w:val="22"/>
          <w:lang w:val="en-GB" w:eastAsia="en-GB"/>
        </w:rPr>
        <w:t>Access to gaming, gambling, social networking sites or internet chatrooms from School devices is not permitted</w:t>
      </w:r>
      <w:bookmarkEnd w:id="497"/>
      <w:bookmarkEnd w:id="498"/>
    </w:p>
    <w:p w14:paraId="67C83C78" w14:textId="77777777" w:rsidR="00FF056D" w:rsidRPr="00724CD0" w:rsidDel="0007228F" w:rsidRDefault="00FF056D" w:rsidP="004014C9">
      <w:pPr>
        <w:pStyle w:val="SPSSectionHeading"/>
        <w:jc w:val="both"/>
        <w:rPr>
          <w:del w:id="499" w:author="J Wynn" w:date="2026-01-30T11:27:00Z"/>
          <w:rFonts w:ascii="Trebuchet MS" w:hAnsi="Trebuchet MS" w:cs="Arial"/>
          <w:b w:val="0"/>
          <w:iCs/>
          <w:color w:val="232E56"/>
          <w:sz w:val="22"/>
          <w:szCs w:val="22"/>
          <w:lang w:val="en-GB" w:eastAsia="en-GB"/>
        </w:rPr>
      </w:pPr>
    </w:p>
    <w:p w14:paraId="07C4B73E" w14:textId="6907F501" w:rsidR="00FF056D" w:rsidRPr="00724CD0" w:rsidDel="0007228F" w:rsidRDefault="00FF056D" w:rsidP="004014C9">
      <w:pPr>
        <w:pStyle w:val="SPSSectionHeading"/>
        <w:jc w:val="both"/>
        <w:rPr>
          <w:del w:id="500" w:author="J Wynn" w:date="2026-01-30T11:27:00Z"/>
          <w:rFonts w:ascii="Trebuchet MS" w:hAnsi="Trebuchet MS" w:cs="Arial"/>
          <w:b w:val="0"/>
          <w:iCs/>
          <w:color w:val="232E56"/>
          <w:sz w:val="22"/>
          <w:szCs w:val="22"/>
          <w:lang w:val="en-GB" w:eastAsia="en-GB"/>
        </w:rPr>
      </w:pPr>
      <w:bookmarkStart w:id="501" w:name="_Toc477511930"/>
      <w:bookmarkStart w:id="502" w:name="_Toc477512078"/>
      <w:del w:id="503" w:author="J Wynn" w:date="2026-01-30T11:27:00Z">
        <w:r w:rsidRPr="00724CD0" w:rsidDel="0007228F">
          <w:rPr>
            <w:rFonts w:ascii="Trebuchet MS" w:hAnsi="Trebuchet MS" w:cs="Arial"/>
            <w:b w:val="0"/>
            <w:iCs/>
            <w:color w:val="232E56"/>
            <w:sz w:val="22"/>
            <w:szCs w:val="22"/>
            <w:highlight w:val="yellow"/>
            <w:lang w:val="en-GB" w:eastAsia="en-GB"/>
          </w:rPr>
          <w:delText>OR</w:delText>
        </w:r>
        <w:bookmarkEnd w:id="501"/>
        <w:bookmarkEnd w:id="502"/>
      </w:del>
    </w:p>
    <w:p w14:paraId="20B66B5D" w14:textId="714F1967" w:rsidR="00FF056D" w:rsidRPr="00724CD0" w:rsidDel="0007228F" w:rsidRDefault="00FF056D" w:rsidP="004014C9">
      <w:pPr>
        <w:pStyle w:val="SPSSectionHeading"/>
        <w:jc w:val="both"/>
        <w:rPr>
          <w:del w:id="504" w:author="J Wynn" w:date="2026-01-30T11:27:00Z"/>
          <w:rFonts w:ascii="Trebuchet MS" w:hAnsi="Trebuchet MS" w:cs="Arial"/>
          <w:b w:val="0"/>
          <w:iCs/>
          <w:color w:val="232E56"/>
          <w:sz w:val="22"/>
          <w:szCs w:val="22"/>
          <w:lang w:val="en-GB" w:eastAsia="en-GB"/>
        </w:rPr>
      </w:pPr>
    </w:p>
    <w:p w14:paraId="11419E36" w14:textId="0DC8AC05" w:rsidR="00FF056D" w:rsidRPr="00724CD0" w:rsidDel="0007228F" w:rsidRDefault="00FF056D" w:rsidP="004014C9">
      <w:pPr>
        <w:pStyle w:val="SPSSectionHeading"/>
        <w:jc w:val="both"/>
        <w:rPr>
          <w:del w:id="505" w:author="J Wynn" w:date="2026-01-30T11:27:00Z"/>
          <w:rFonts w:ascii="Trebuchet MS" w:hAnsi="Trebuchet MS" w:cs="Arial"/>
          <w:b w:val="0"/>
          <w:iCs/>
          <w:color w:val="232E56"/>
          <w:sz w:val="22"/>
          <w:szCs w:val="22"/>
        </w:rPr>
      </w:pPr>
      <w:bookmarkStart w:id="506" w:name="_Toc477511931"/>
      <w:bookmarkStart w:id="507" w:name="_Toc477512079"/>
      <w:del w:id="508" w:author="J Wynn" w:date="2026-01-30T11:27:00Z">
        <w:r w:rsidRPr="00724CD0" w:rsidDel="0007228F">
          <w:rPr>
            <w:rFonts w:ascii="Trebuchet MS" w:hAnsi="Trebuchet MS" w:cs="Arial"/>
            <w:b w:val="0"/>
            <w:iCs/>
            <w:color w:val="232E56"/>
            <w:sz w:val="22"/>
            <w:szCs w:val="22"/>
            <w:lang w:val="en-GB" w:eastAsia="en-GB"/>
          </w:rPr>
          <w:delText>Use of school internet, email and ICT equipment for personal purposes is not permitted.</w:delText>
        </w:r>
        <w:bookmarkEnd w:id="506"/>
        <w:bookmarkEnd w:id="507"/>
      </w:del>
    </w:p>
    <w:p w14:paraId="1D5F45C7" w14:textId="667BF1FD" w:rsidR="00FF056D" w:rsidRPr="00724CD0" w:rsidDel="0007228F" w:rsidRDefault="00FF056D" w:rsidP="004014C9">
      <w:pPr>
        <w:pStyle w:val="SPSSectionHeading"/>
        <w:jc w:val="both"/>
        <w:rPr>
          <w:del w:id="509" w:author="J Wynn" w:date="2026-01-30T11:27:00Z"/>
          <w:rFonts w:ascii="Trebuchet MS" w:hAnsi="Trebuchet MS" w:cs="Arial"/>
          <w:b w:val="0"/>
          <w:iCs/>
          <w:color w:val="232E56"/>
          <w:sz w:val="22"/>
          <w:szCs w:val="22"/>
        </w:rPr>
      </w:pPr>
    </w:p>
    <w:p w14:paraId="6B0493B2" w14:textId="453C5C21" w:rsidR="00FF056D" w:rsidRPr="00724CD0" w:rsidDel="0007228F" w:rsidRDefault="00FF056D" w:rsidP="004014C9">
      <w:pPr>
        <w:pStyle w:val="SPSSectionHeading"/>
        <w:jc w:val="both"/>
        <w:rPr>
          <w:del w:id="510" w:author="J Wynn" w:date="2026-01-30T11:27:00Z"/>
          <w:rFonts w:ascii="Trebuchet MS" w:hAnsi="Trebuchet MS" w:cs="Arial"/>
          <w:b w:val="0"/>
          <w:iCs/>
          <w:color w:val="232E56"/>
          <w:sz w:val="22"/>
          <w:szCs w:val="22"/>
        </w:rPr>
      </w:pPr>
      <w:bookmarkStart w:id="511" w:name="_Toc477511932"/>
      <w:bookmarkStart w:id="512" w:name="_Toc477512080"/>
      <w:del w:id="513" w:author="J Wynn" w:date="2026-01-30T11:27:00Z">
        <w:r w:rsidRPr="00724CD0" w:rsidDel="0007228F">
          <w:rPr>
            <w:rFonts w:ascii="Trebuchet MS" w:hAnsi="Trebuchet MS" w:cs="Arial"/>
            <w:b w:val="0"/>
            <w:iCs/>
            <w:color w:val="232E56"/>
            <w:sz w:val="22"/>
            <w:szCs w:val="22"/>
          </w:rPr>
          <w:delText>Employees should seek guidance from their Headteacher / Line Manager if they are unclear about the conduct or actions expected of them.</w:delText>
        </w:r>
        <w:bookmarkEnd w:id="511"/>
        <w:bookmarkEnd w:id="512"/>
      </w:del>
    </w:p>
    <w:p w14:paraId="29A2FA8B" w14:textId="37A744CA" w:rsidR="00FF056D" w:rsidRPr="00724CD0" w:rsidDel="0007228F" w:rsidRDefault="00FF056D" w:rsidP="004014C9">
      <w:pPr>
        <w:pStyle w:val="SPSSectionHeading"/>
        <w:jc w:val="both"/>
        <w:rPr>
          <w:del w:id="514" w:author="J Wynn" w:date="2026-01-30T11:27:00Z"/>
          <w:rFonts w:ascii="Trebuchet MS" w:hAnsi="Trebuchet MS" w:cs="Arial"/>
          <w:b w:val="0"/>
          <w:iCs/>
          <w:color w:val="232E56"/>
          <w:sz w:val="22"/>
          <w:szCs w:val="22"/>
        </w:rPr>
      </w:pPr>
    </w:p>
    <w:p w14:paraId="6C72691B" w14:textId="1C7A097F" w:rsidR="00FF056D" w:rsidRPr="00724CD0" w:rsidDel="0007228F" w:rsidRDefault="00FF056D" w:rsidP="004014C9">
      <w:pPr>
        <w:pStyle w:val="NoSpacing"/>
        <w:jc w:val="both"/>
        <w:rPr>
          <w:del w:id="515" w:author="J Wynn" w:date="2026-01-30T11:27:00Z"/>
          <w:rFonts w:ascii="Trebuchet MS" w:hAnsi="Trebuchet MS"/>
          <w:color w:val="232E56"/>
        </w:rPr>
      </w:pPr>
      <w:bookmarkStart w:id="516" w:name="_Toc477511933"/>
      <w:bookmarkStart w:id="517" w:name="_Toc477512081"/>
      <w:del w:id="518" w:author="J Wynn" w:date="2026-01-30T11:27:00Z">
        <w:r w:rsidRPr="00724CD0" w:rsidDel="0007228F">
          <w:rPr>
            <w:rFonts w:ascii="Trebuchet MS" w:hAnsi="Trebuchet MS"/>
            <w:color w:val="232E56"/>
          </w:rPr>
          <w:delText>Breaches of expected use of ICT may be considered under the disciplinary procedure</w:delText>
        </w:r>
        <w:r w:rsidR="00F356CB" w:rsidRPr="00724CD0" w:rsidDel="0007228F">
          <w:rPr>
            <w:rFonts w:ascii="Trebuchet MS" w:hAnsi="Trebuchet MS"/>
            <w:color w:val="232E56"/>
          </w:rPr>
          <w:delText xml:space="preserve"> which may result in formal disciplinary sanctions, including dismissal</w:delText>
        </w:r>
        <w:r w:rsidRPr="00724CD0" w:rsidDel="0007228F">
          <w:rPr>
            <w:rFonts w:ascii="Trebuchet MS" w:hAnsi="Trebuchet MS"/>
            <w:color w:val="232E56"/>
          </w:rPr>
          <w:delText>.</w:delText>
        </w:r>
        <w:bookmarkEnd w:id="516"/>
        <w:bookmarkEnd w:id="517"/>
      </w:del>
    </w:p>
    <w:p w14:paraId="3925CE7F" w14:textId="77777777" w:rsidR="00FF056D" w:rsidRPr="00724CD0" w:rsidRDefault="00FF056D" w:rsidP="004014C9">
      <w:pPr>
        <w:jc w:val="both"/>
        <w:rPr>
          <w:color w:val="232E56"/>
        </w:rPr>
      </w:pPr>
    </w:p>
    <w:p w14:paraId="7A6FC263" w14:textId="1363D561" w:rsidR="00FF056D" w:rsidRPr="00724CD0" w:rsidRDefault="00FF056D" w:rsidP="004014C9">
      <w:pPr>
        <w:pStyle w:val="NoSpacing"/>
        <w:jc w:val="both"/>
        <w:outlineLvl w:val="1"/>
        <w:rPr>
          <w:rFonts w:ascii="Trebuchet MS" w:hAnsi="Trebuchet MS"/>
          <w:b/>
          <w:bCs/>
          <w:color w:val="232E56"/>
          <w:sz w:val="26"/>
          <w:szCs w:val="26"/>
        </w:rPr>
      </w:pPr>
      <w:bookmarkStart w:id="519" w:name="_Toc477511934"/>
      <w:bookmarkStart w:id="520" w:name="_Toc52453771"/>
      <w:bookmarkStart w:id="521" w:name="_Toc54101136"/>
      <w:bookmarkStart w:id="522" w:name="_Toc177384811"/>
      <w:r w:rsidRPr="00724CD0">
        <w:rPr>
          <w:rFonts w:ascii="Trebuchet MS" w:hAnsi="Trebuchet MS"/>
          <w:b/>
          <w:bCs/>
          <w:color w:val="232E56"/>
          <w:sz w:val="26"/>
          <w:szCs w:val="26"/>
        </w:rPr>
        <w:t>27 Use of Social Media</w:t>
      </w:r>
      <w:bookmarkEnd w:id="519"/>
      <w:bookmarkEnd w:id="520"/>
      <w:bookmarkEnd w:id="521"/>
      <w:bookmarkEnd w:id="522"/>
    </w:p>
    <w:p w14:paraId="7395F38F" w14:textId="77777777" w:rsidR="00122E0C" w:rsidRPr="00724CD0" w:rsidRDefault="00122E0C" w:rsidP="004014C9">
      <w:pPr>
        <w:pStyle w:val="NoSpacing"/>
        <w:jc w:val="both"/>
        <w:rPr>
          <w:rFonts w:ascii="Trebuchet MS" w:hAnsi="Trebuchet MS"/>
          <w:color w:val="232E56"/>
        </w:rPr>
      </w:pPr>
      <w:bookmarkStart w:id="523" w:name="_Toc477511935"/>
      <w:bookmarkStart w:id="524" w:name="_Toc477512083"/>
    </w:p>
    <w:p w14:paraId="2C815184" w14:textId="737D1B5B" w:rsidR="00FF056D" w:rsidRPr="00724CD0" w:rsidRDefault="00FF056D" w:rsidP="004014C9">
      <w:pPr>
        <w:pStyle w:val="NoSpacing"/>
        <w:jc w:val="both"/>
        <w:rPr>
          <w:rFonts w:ascii="Trebuchet MS" w:hAnsi="Trebuchet MS"/>
          <w:color w:val="232E56"/>
        </w:rPr>
      </w:pPr>
      <w:r w:rsidRPr="00724CD0">
        <w:rPr>
          <w:rFonts w:ascii="Trebuchet MS" w:hAnsi="Trebuchet MS"/>
          <w:color w:val="232E56"/>
        </w:rPr>
        <w:t>Employees must ensure that their online presence / profile is compatible with their professional role</w:t>
      </w:r>
      <w:bookmarkEnd w:id="523"/>
      <w:bookmarkEnd w:id="524"/>
      <w:r w:rsidRPr="00724CD0">
        <w:rPr>
          <w:rFonts w:ascii="Trebuchet MS" w:hAnsi="Trebuchet MS"/>
          <w:color w:val="232E56"/>
        </w:rPr>
        <w:t>.</w:t>
      </w:r>
    </w:p>
    <w:p w14:paraId="2B198B3A" w14:textId="0DFF0950" w:rsidR="008D6F10" w:rsidRPr="00724CD0" w:rsidRDefault="008D6F10" w:rsidP="004014C9">
      <w:pPr>
        <w:pStyle w:val="NoSpacing"/>
        <w:jc w:val="both"/>
        <w:rPr>
          <w:rFonts w:ascii="Trebuchet MS" w:hAnsi="Trebuchet MS"/>
          <w:color w:val="232E56"/>
        </w:rPr>
      </w:pPr>
    </w:p>
    <w:p w14:paraId="0C15025B" w14:textId="535D376D" w:rsidR="008D6F10" w:rsidRPr="00724CD0" w:rsidRDefault="008D6F10" w:rsidP="004014C9">
      <w:pPr>
        <w:pStyle w:val="NoSpacing"/>
        <w:jc w:val="both"/>
        <w:rPr>
          <w:rFonts w:ascii="Trebuchet MS" w:hAnsi="Trebuchet MS"/>
          <w:color w:val="232E56"/>
        </w:rPr>
      </w:pPr>
      <w:r w:rsidRPr="00724CD0">
        <w:rPr>
          <w:rFonts w:ascii="Trebuchet MS" w:hAnsi="Trebuchet MS"/>
          <w:color w:val="232E56"/>
        </w:rPr>
        <w:t xml:space="preserve">Employees are entitled to their private </w:t>
      </w:r>
      <w:r w:rsidR="006A3ACC" w:rsidRPr="00724CD0">
        <w:rPr>
          <w:rFonts w:ascii="Trebuchet MS" w:hAnsi="Trebuchet MS"/>
          <w:color w:val="232E56"/>
        </w:rPr>
        <w:t>life but</w:t>
      </w:r>
      <w:r w:rsidRPr="00724CD0">
        <w:rPr>
          <w:rFonts w:ascii="Trebuchet MS" w:hAnsi="Trebuchet MS"/>
          <w:color w:val="232E56"/>
        </w:rPr>
        <w:t xml:space="preserve"> should be mindful that their online presence can be subject to public scrutiny. It is important that the wider community are confident that pupils are being educated by individuals who act in a professional and responsible manner online.</w:t>
      </w:r>
    </w:p>
    <w:p w14:paraId="78211109" w14:textId="77777777" w:rsidR="00FF056D" w:rsidRPr="00724CD0" w:rsidRDefault="00FF056D" w:rsidP="004014C9">
      <w:pPr>
        <w:pStyle w:val="SPSSectionHeading"/>
        <w:jc w:val="both"/>
        <w:rPr>
          <w:rFonts w:ascii="Trebuchet MS" w:hAnsi="Trebuchet MS" w:cs="Arial"/>
          <w:b w:val="0"/>
          <w:color w:val="232E56"/>
          <w:sz w:val="22"/>
          <w:szCs w:val="22"/>
        </w:rPr>
      </w:pPr>
    </w:p>
    <w:p w14:paraId="27978F8A" w14:textId="2CA259D7" w:rsidR="00FF056D" w:rsidRPr="00724CD0" w:rsidRDefault="00FF056D" w:rsidP="004014C9">
      <w:pPr>
        <w:pStyle w:val="SPSSectionHeading"/>
        <w:jc w:val="both"/>
        <w:rPr>
          <w:rFonts w:ascii="Trebuchet MS" w:hAnsi="Trebuchet MS" w:cs="Arial"/>
          <w:b w:val="0"/>
          <w:color w:val="232E56"/>
          <w:sz w:val="22"/>
          <w:szCs w:val="22"/>
        </w:rPr>
      </w:pPr>
      <w:bookmarkStart w:id="525" w:name="_Toc477511936"/>
      <w:bookmarkStart w:id="526" w:name="_Toc477512084"/>
      <w:r w:rsidRPr="00724CD0">
        <w:rPr>
          <w:rFonts w:ascii="Trebuchet MS" w:hAnsi="Trebuchet MS" w:cs="Arial"/>
          <w:b w:val="0"/>
          <w:color w:val="232E56"/>
          <w:sz w:val="22"/>
          <w:szCs w:val="22"/>
        </w:rPr>
        <w:t>All Employees should:</w:t>
      </w:r>
      <w:bookmarkEnd w:id="525"/>
      <w:bookmarkEnd w:id="526"/>
    </w:p>
    <w:p w14:paraId="7DCD62DA" w14:textId="77777777" w:rsidR="008D7764" w:rsidRPr="00724CD0" w:rsidRDefault="008D7764" w:rsidP="004014C9">
      <w:pPr>
        <w:pStyle w:val="SPSSectionHeading"/>
        <w:jc w:val="both"/>
        <w:rPr>
          <w:rFonts w:ascii="Trebuchet MS" w:hAnsi="Trebuchet MS" w:cs="Arial"/>
          <w:b w:val="0"/>
          <w:color w:val="232E56"/>
          <w:sz w:val="22"/>
          <w:szCs w:val="22"/>
        </w:rPr>
      </w:pPr>
    </w:p>
    <w:p w14:paraId="7C6A71FA" w14:textId="77777777" w:rsidR="00FF056D" w:rsidRPr="00724CD0" w:rsidRDefault="00FF056D" w:rsidP="004014C9">
      <w:pPr>
        <w:pStyle w:val="SPSSectionHeading"/>
        <w:numPr>
          <w:ilvl w:val="0"/>
          <w:numId w:val="16"/>
        </w:numPr>
        <w:jc w:val="both"/>
        <w:rPr>
          <w:rFonts w:ascii="Trebuchet MS" w:hAnsi="Trebuchet MS" w:cs="Arial"/>
          <w:b w:val="0"/>
          <w:color w:val="232E56"/>
          <w:sz w:val="22"/>
          <w:szCs w:val="22"/>
        </w:rPr>
      </w:pPr>
      <w:bookmarkStart w:id="527" w:name="_Toc477511937"/>
      <w:bookmarkStart w:id="528" w:name="_Toc477512085"/>
      <w:r w:rsidRPr="00724CD0">
        <w:rPr>
          <w:rFonts w:ascii="Trebuchet MS" w:hAnsi="Trebuchet MS" w:cs="Arial"/>
          <w:b w:val="0"/>
          <w:color w:val="232E56"/>
          <w:sz w:val="22"/>
          <w:szCs w:val="22"/>
        </w:rPr>
        <w:t>Ensure appropriate privacy settings are applied when using social media sites</w:t>
      </w:r>
      <w:bookmarkEnd w:id="527"/>
      <w:bookmarkEnd w:id="528"/>
    </w:p>
    <w:p w14:paraId="1AA383A7" w14:textId="77777777" w:rsidR="00FF056D" w:rsidRPr="00724CD0" w:rsidRDefault="00FF056D" w:rsidP="004014C9">
      <w:pPr>
        <w:pStyle w:val="SPSSectionHeading"/>
        <w:numPr>
          <w:ilvl w:val="0"/>
          <w:numId w:val="16"/>
        </w:numPr>
        <w:jc w:val="both"/>
        <w:rPr>
          <w:rFonts w:ascii="Trebuchet MS" w:hAnsi="Trebuchet MS" w:cs="Arial"/>
          <w:b w:val="0"/>
          <w:color w:val="232E56"/>
          <w:sz w:val="22"/>
          <w:szCs w:val="22"/>
        </w:rPr>
      </w:pPr>
      <w:bookmarkStart w:id="529" w:name="_Toc477511938"/>
      <w:bookmarkStart w:id="530" w:name="_Toc477512086"/>
      <w:r w:rsidRPr="00724CD0">
        <w:rPr>
          <w:rFonts w:ascii="Trebuchet MS" w:hAnsi="Trebuchet MS" w:cs="Arial"/>
          <w:b w:val="0"/>
          <w:color w:val="232E56"/>
          <w:sz w:val="22"/>
          <w:szCs w:val="22"/>
        </w:rPr>
        <w:t>Refrain from sharing confidential / privileged information, discussing incidents, operational or employment matters or making critical / negative comments about the School / pupils / parents or colleagues on such forums</w:t>
      </w:r>
      <w:bookmarkEnd w:id="529"/>
      <w:bookmarkEnd w:id="530"/>
    </w:p>
    <w:p w14:paraId="0DFE4CA7" w14:textId="295E007C" w:rsidR="00FF056D" w:rsidRPr="00724CD0" w:rsidRDefault="00FF056D" w:rsidP="004014C9">
      <w:pPr>
        <w:pStyle w:val="SPSSectionHeading"/>
        <w:numPr>
          <w:ilvl w:val="0"/>
          <w:numId w:val="16"/>
        </w:numPr>
        <w:jc w:val="both"/>
        <w:rPr>
          <w:rFonts w:ascii="Trebuchet MS" w:hAnsi="Trebuchet MS" w:cs="Arial"/>
          <w:b w:val="0"/>
          <w:color w:val="232E56"/>
          <w:sz w:val="22"/>
          <w:szCs w:val="22"/>
        </w:rPr>
      </w:pPr>
      <w:bookmarkStart w:id="531" w:name="_Toc477511939"/>
      <w:bookmarkStart w:id="532" w:name="_Toc477512087"/>
      <w:r w:rsidRPr="00724CD0">
        <w:rPr>
          <w:rFonts w:ascii="Trebuchet MS" w:hAnsi="Trebuchet MS" w:cs="Arial"/>
          <w:b w:val="0"/>
          <w:bCs/>
          <w:color w:val="232E56"/>
          <w:sz w:val="22"/>
          <w:szCs w:val="22"/>
        </w:rPr>
        <w:t xml:space="preserve">Not browse, create, transmit, display, publish, comment on or forward any material / images which is illegal, could offend or harass or anything which could bring an Employee’s professional role or the School / Local Authority into </w:t>
      </w:r>
      <w:r w:rsidRPr="00724CD0">
        <w:rPr>
          <w:rFonts w:ascii="Trebuchet MS" w:hAnsi="Trebuchet MS" w:cs="Arial"/>
          <w:b w:val="0"/>
          <w:bCs/>
          <w:color w:val="232E56"/>
          <w:sz w:val="22"/>
          <w:szCs w:val="22"/>
        </w:rPr>
        <w:lastRenderedPageBreak/>
        <w:t>disrepute</w:t>
      </w:r>
      <w:bookmarkEnd w:id="531"/>
      <w:bookmarkEnd w:id="532"/>
      <w:r w:rsidR="00262BE3" w:rsidRPr="00724CD0">
        <w:rPr>
          <w:rFonts w:ascii="Trebuchet MS" w:hAnsi="Trebuchet MS" w:cs="Arial"/>
          <w:b w:val="0"/>
          <w:bCs/>
          <w:color w:val="232E56"/>
          <w:sz w:val="22"/>
          <w:szCs w:val="22"/>
        </w:rPr>
        <w:t xml:space="preserve">. For </w:t>
      </w:r>
      <w:r w:rsidR="00D67856" w:rsidRPr="00724CD0">
        <w:rPr>
          <w:rFonts w:ascii="Trebuchet MS" w:hAnsi="Trebuchet MS" w:cs="Arial"/>
          <w:b w:val="0"/>
          <w:bCs/>
          <w:color w:val="232E56"/>
          <w:sz w:val="22"/>
          <w:szCs w:val="22"/>
        </w:rPr>
        <w:t>example,</w:t>
      </w:r>
      <w:r w:rsidR="00D67856">
        <w:rPr>
          <w:rFonts w:ascii="Trebuchet MS" w:hAnsi="Trebuchet MS" w:cs="Arial"/>
          <w:b w:val="0"/>
          <w:bCs/>
          <w:color w:val="232E56"/>
          <w:sz w:val="22"/>
          <w:szCs w:val="22"/>
        </w:rPr>
        <w:t xml:space="preserve"> ’hate</w:t>
      </w:r>
      <w:r w:rsidR="00524CC5">
        <w:rPr>
          <w:rFonts w:ascii="Trebuchet MS" w:hAnsi="Trebuchet MS" w:cs="Arial"/>
          <w:b w:val="0"/>
          <w:bCs/>
          <w:color w:val="232E56"/>
          <w:sz w:val="22"/>
          <w:szCs w:val="22"/>
        </w:rPr>
        <w:t xml:space="preserve"> speech’ </w:t>
      </w:r>
      <w:r w:rsidR="008346EE">
        <w:rPr>
          <w:rFonts w:ascii="Trebuchet MS" w:hAnsi="Trebuchet MS" w:cs="Arial"/>
          <w:b w:val="0"/>
          <w:bCs/>
          <w:color w:val="232E56"/>
          <w:sz w:val="22"/>
          <w:szCs w:val="22"/>
        </w:rPr>
        <w:t xml:space="preserve">- </w:t>
      </w:r>
      <w:r w:rsidR="008346EE" w:rsidRPr="00724CD0">
        <w:rPr>
          <w:rFonts w:ascii="Trebuchet MS" w:hAnsi="Trebuchet MS" w:cs="Arial"/>
          <w:b w:val="0"/>
          <w:bCs/>
          <w:color w:val="232E56"/>
          <w:sz w:val="22"/>
          <w:szCs w:val="22"/>
        </w:rPr>
        <w:t>expressing</w:t>
      </w:r>
      <w:r w:rsidR="00262BE3" w:rsidRPr="00724CD0">
        <w:rPr>
          <w:rFonts w:ascii="Trebuchet MS" w:hAnsi="Trebuchet MS" w:cs="Arial"/>
          <w:b w:val="0"/>
          <w:bCs/>
          <w:color w:val="232E56"/>
          <w:sz w:val="22"/>
          <w:szCs w:val="22"/>
        </w:rPr>
        <w:t xml:space="preserve"> </w:t>
      </w:r>
      <w:r w:rsidR="00732BB4">
        <w:rPr>
          <w:rFonts w:ascii="Trebuchet MS" w:hAnsi="Trebuchet MS" w:cs="Arial"/>
          <w:b w:val="0"/>
          <w:bCs/>
          <w:color w:val="232E56"/>
          <w:sz w:val="22"/>
          <w:szCs w:val="22"/>
        </w:rPr>
        <w:t>unacceptable</w:t>
      </w:r>
      <w:r w:rsidR="00732BB4" w:rsidRPr="00724CD0">
        <w:rPr>
          <w:rFonts w:ascii="Trebuchet MS" w:hAnsi="Trebuchet MS" w:cs="Arial"/>
          <w:b w:val="0"/>
          <w:bCs/>
          <w:color w:val="232E56"/>
          <w:sz w:val="22"/>
          <w:szCs w:val="22"/>
        </w:rPr>
        <w:t xml:space="preserve"> </w:t>
      </w:r>
      <w:r w:rsidR="00262BE3" w:rsidRPr="00724CD0">
        <w:rPr>
          <w:rFonts w:ascii="Trebuchet MS" w:hAnsi="Trebuchet MS" w:cs="Arial"/>
          <w:b w:val="0"/>
          <w:bCs/>
          <w:color w:val="232E56"/>
          <w:sz w:val="22"/>
          <w:szCs w:val="22"/>
        </w:rPr>
        <w:t>views related to protected characteristics such, as race, sex, disability, age or gender reassignment would be unacceptable.</w:t>
      </w:r>
    </w:p>
    <w:p w14:paraId="6FCF51DF" w14:textId="77777777" w:rsidR="00FF056D" w:rsidRPr="0007228F" w:rsidRDefault="00FF056D" w:rsidP="004014C9">
      <w:pPr>
        <w:pStyle w:val="SPSSectionHeading"/>
        <w:numPr>
          <w:ilvl w:val="0"/>
          <w:numId w:val="16"/>
        </w:numPr>
        <w:jc w:val="both"/>
        <w:rPr>
          <w:rFonts w:ascii="Trebuchet MS" w:hAnsi="Trebuchet MS" w:cs="Arial"/>
          <w:b w:val="0"/>
          <w:color w:val="232E56"/>
          <w:sz w:val="22"/>
          <w:szCs w:val="22"/>
        </w:rPr>
      </w:pPr>
      <w:bookmarkStart w:id="533" w:name="_Toc477511940"/>
      <w:bookmarkStart w:id="534" w:name="_Toc477512088"/>
      <w:r w:rsidRPr="0007228F">
        <w:rPr>
          <w:rFonts w:ascii="Trebuchet MS" w:hAnsi="Trebuchet MS" w:cs="Arial"/>
          <w:b w:val="0"/>
          <w:color w:val="232E56"/>
          <w:sz w:val="22"/>
          <w:szCs w:val="22"/>
        </w:rPr>
        <w:t>Never share / post images of pupils</w:t>
      </w:r>
      <w:bookmarkEnd w:id="533"/>
      <w:bookmarkEnd w:id="534"/>
    </w:p>
    <w:p w14:paraId="7F84C27B" w14:textId="77777777" w:rsidR="00FF056D" w:rsidRPr="0007228F" w:rsidRDefault="00FF056D" w:rsidP="004014C9">
      <w:pPr>
        <w:pStyle w:val="SPSSectionHeading"/>
        <w:numPr>
          <w:ilvl w:val="0"/>
          <w:numId w:val="16"/>
        </w:numPr>
        <w:jc w:val="both"/>
        <w:rPr>
          <w:rFonts w:ascii="Trebuchet MS" w:hAnsi="Trebuchet MS" w:cs="Arial"/>
          <w:b w:val="0"/>
          <w:color w:val="232E56"/>
          <w:sz w:val="22"/>
          <w:szCs w:val="22"/>
        </w:rPr>
      </w:pPr>
      <w:bookmarkStart w:id="535" w:name="_Toc477511941"/>
      <w:bookmarkStart w:id="536" w:name="_Toc477512089"/>
      <w:r w:rsidRPr="0007228F">
        <w:rPr>
          <w:rFonts w:ascii="Trebuchet MS" w:hAnsi="Trebuchet MS" w:cs="Arial"/>
          <w:b w:val="0"/>
          <w:color w:val="232E56"/>
          <w:sz w:val="22"/>
          <w:szCs w:val="22"/>
        </w:rPr>
        <w:t>Not post images of work colleagues without permission.</w:t>
      </w:r>
      <w:bookmarkEnd w:id="535"/>
      <w:bookmarkEnd w:id="536"/>
    </w:p>
    <w:p w14:paraId="2325ED3C" w14:textId="1E599839" w:rsidR="00FF056D" w:rsidRPr="0007228F" w:rsidRDefault="00FF056D" w:rsidP="004014C9">
      <w:pPr>
        <w:pStyle w:val="SPSSectionHeading"/>
        <w:numPr>
          <w:ilvl w:val="0"/>
          <w:numId w:val="16"/>
        </w:numPr>
        <w:jc w:val="both"/>
        <w:rPr>
          <w:rFonts w:ascii="Trebuchet MS" w:hAnsi="Trebuchet MS" w:cs="Arial"/>
          <w:b w:val="0"/>
          <w:color w:val="232E56"/>
          <w:sz w:val="22"/>
          <w:szCs w:val="22"/>
          <w:rPrChange w:id="537" w:author="J Wynn" w:date="2026-01-30T11:27:00Z">
            <w:rPr>
              <w:rFonts w:ascii="Trebuchet MS" w:hAnsi="Trebuchet MS" w:cs="Arial"/>
              <w:b w:val="0"/>
              <w:color w:val="232E56"/>
              <w:sz w:val="22"/>
              <w:szCs w:val="22"/>
              <w:highlight w:val="yellow"/>
            </w:rPr>
          </w:rPrChange>
        </w:rPr>
      </w:pPr>
      <w:bookmarkStart w:id="538" w:name="_Toc477511942"/>
      <w:bookmarkStart w:id="539" w:name="_Toc477512090"/>
      <w:r w:rsidRPr="0007228F">
        <w:rPr>
          <w:rFonts w:ascii="Trebuchet MS" w:hAnsi="Trebuchet MS" w:cs="Arial"/>
          <w:b w:val="0"/>
          <w:color w:val="232E56"/>
          <w:sz w:val="22"/>
          <w:szCs w:val="22"/>
        </w:rPr>
        <w:t>Not access or update social media sites using school devices / during working time</w:t>
      </w:r>
      <w:del w:id="540" w:author="J Wynn" w:date="2026-01-30T11:27:00Z">
        <w:r w:rsidRPr="0007228F" w:rsidDel="0007228F">
          <w:rPr>
            <w:rFonts w:ascii="Trebuchet MS" w:hAnsi="Trebuchet MS" w:cs="Arial"/>
            <w:b w:val="0"/>
            <w:color w:val="232E56"/>
            <w:sz w:val="22"/>
            <w:szCs w:val="22"/>
          </w:rPr>
          <w:delText xml:space="preserve"> </w:delText>
        </w:r>
        <w:r w:rsidRPr="0007228F" w:rsidDel="0007228F">
          <w:rPr>
            <w:rFonts w:ascii="Trebuchet MS" w:hAnsi="Trebuchet MS" w:cs="Arial"/>
            <w:b w:val="0"/>
            <w:color w:val="232E56"/>
            <w:sz w:val="22"/>
            <w:szCs w:val="22"/>
            <w:rPrChange w:id="541" w:author="J Wynn" w:date="2026-01-30T11:27:00Z">
              <w:rPr>
                <w:rFonts w:ascii="Trebuchet MS" w:hAnsi="Trebuchet MS" w:cs="Arial"/>
                <w:b w:val="0"/>
                <w:color w:val="232E56"/>
                <w:sz w:val="22"/>
                <w:szCs w:val="22"/>
                <w:highlight w:val="yellow"/>
              </w:rPr>
            </w:rPrChange>
          </w:rPr>
          <w:delText>(school may wish to amend / delete this depending on their local approach)</w:delText>
        </w:r>
      </w:del>
      <w:bookmarkEnd w:id="538"/>
      <w:bookmarkEnd w:id="539"/>
    </w:p>
    <w:p w14:paraId="010AD6B7" w14:textId="77777777" w:rsidR="00FF056D" w:rsidRPr="00CA738A" w:rsidRDefault="00FF056D" w:rsidP="004014C9">
      <w:pPr>
        <w:pStyle w:val="SPSSectionHeading"/>
        <w:jc w:val="both"/>
        <w:rPr>
          <w:rFonts w:ascii="Trebuchet MS" w:hAnsi="Trebuchet MS" w:cs="Arial"/>
          <w:b w:val="0"/>
          <w:color w:val="222971"/>
          <w:sz w:val="22"/>
          <w:szCs w:val="22"/>
        </w:rPr>
      </w:pPr>
    </w:p>
    <w:p w14:paraId="45A60357" w14:textId="77777777" w:rsidR="008D7764" w:rsidRDefault="008D7764" w:rsidP="004014C9">
      <w:pPr>
        <w:pStyle w:val="SPSSectionHeading"/>
        <w:jc w:val="both"/>
        <w:rPr>
          <w:rFonts w:ascii="Trebuchet MS" w:hAnsi="Trebuchet MS" w:cs="Arial"/>
          <w:b w:val="0"/>
          <w:color w:val="222971"/>
          <w:sz w:val="22"/>
          <w:szCs w:val="22"/>
        </w:rPr>
      </w:pPr>
      <w:bookmarkStart w:id="542" w:name="_Toc477511943"/>
      <w:bookmarkStart w:id="543" w:name="_Toc477512091"/>
    </w:p>
    <w:p w14:paraId="17DBDBA3" w14:textId="54045DCB"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Employees should not make contact with student / pupils or parents via social media accounts or have these individuals as social media ‘friends’ / ‘</w:t>
      </w:r>
      <w:proofErr w:type="gramStart"/>
      <w:r w:rsidRPr="00724CD0">
        <w:rPr>
          <w:rFonts w:ascii="Trebuchet MS" w:hAnsi="Trebuchet MS" w:cs="Arial"/>
          <w:b w:val="0"/>
          <w:color w:val="232E56"/>
          <w:sz w:val="22"/>
          <w:szCs w:val="22"/>
        </w:rPr>
        <w:t>contacts’</w:t>
      </w:r>
      <w:proofErr w:type="gramEnd"/>
      <w:r w:rsidRPr="00724CD0">
        <w:rPr>
          <w:rFonts w:ascii="Trebuchet MS" w:hAnsi="Trebuchet MS" w:cs="Arial"/>
          <w:b w:val="0"/>
          <w:color w:val="232E56"/>
          <w:sz w:val="22"/>
          <w:szCs w:val="22"/>
        </w:rPr>
        <w:t>. It is also recommended that Employees do not have ex- pupils or their families as social media ‘friends’</w:t>
      </w:r>
      <w:r w:rsidR="001B37F8">
        <w:rPr>
          <w:rFonts w:ascii="Trebuchet MS" w:hAnsi="Trebuchet MS" w:cs="Arial"/>
          <w:b w:val="0"/>
          <w:color w:val="232E56"/>
          <w:sz w:val="22"/>
          <w:szCs w:val="22"/>
        </w:rPr>
        <w:t>/’contacts’</w:t>
      </w:r>
      <w:r w:rsidRPr="00724CD0">
        <w:rPr>
          <w:rFonts w:ascii="Trebuchet MS" w:hAnsi="Trebuchet MS" w:cs="Arial"/>
          <w:b w:val="0"/>
          <w:color w:val="232E56"/>
          <w:sz w:val="22"/>
          <w:szCs w:val="22"/>
        </w:rPr>
        <w:t>.</w:t>
      </w:r>
      <w:bookmarkEnd w:id="542"/>
      <w:bookmarkEnd w:id="543"/>
      <w:r w:rsidRPr="00724CD0">
        <w:rPr>
          <w:rFonts w:ascii="Trebuchet MS" w:hAnsi="Trebuchet MS" w:cs="Arial"/>
          <w:b w:val="0"/>
          <w:color w:val="232E56"/>
          <w:sz w:val="22"/>
          <w:szCs w:val="22"/>
        </w:rPr>
        <w:t xml:space="preserve"> </w:t>
      </w:r>
    </w:p>
    <w:p w14:paraId="312B1F65" w14:textId="5E60333E" w:rsidR="006B7B71" w:rsidRPr="00724CD0" w:rsidRDefault="006B7B71" w:rsidP="004014C9">
      <w:pPr>
        <w:pStyle w:val="SPSSectionHeading"/>
        <w:jc w:val="both"/>
        <w:rPr>
          <w:rFonts w:ascii="Trebuchet MS" w:hAnsi="Trebuchet MS" w:cs="Arial"/>
          <w:b w:val="0"/>
          <w:color w:val="232E56"/>
          <w:sz w:val="22"/>
          <w:szCs w:val="22"/>
        </w:rPr>
      </w:pPr>
    </w:p>
    <w:p w14:paraId="67AA0096" w14:textId="7A4EF20A" w:rsidR="006B7B71" w:rsidRPr="00724CD0" w:rsidRDefault="006B7B71"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 xml:space="preserve">Employees at schools can often have more complex relationships than just being a member of staff. As examples, staff can also be parents (of pupils at the school), in relationships or have friendships with other staff or </w:t>
      </w:r>
      <w:r w:rsidR="0039033B" w:rsidRPr="00724CD0">
        <w:rPr>
          <w:rFonts w:ascii="Trebuchet MS" w:hAnsi="Trebuchet MS" w:cs="Arial"/>
          <w:b w:val="0"/>
          <w:color w:val="232E56"/>
          <w:sz w:val="22"/>
          <w:szCs w:val="22"/>
        </w:rPr>
        <w:t>parents,</w:t>
      </w:r>
      <w:r w:rsidRPr="00724CD0">
        <w:rPr>
          <w:rFonts w:ascii="Trebuchet MS" w:hAnsi="Trebuchet MS" w:cs="Arial"/>
          <w:b w:val="0"/>
          <w:color w:val="232E56"/>
          <w:sz w:val="22"/>
          <w:szCs w:val="22"/>
        </w:rPr>
        <w:t xml:space="preserve"> or also governors. Staff are advised to</w:t>
      </w:r>
      <w:r w:rsidR="004D664B" w:rsidRPr="00724CD0">
        <w:rPr>
          <w:rFonts w:ascii="Trebuchet MS" w:hAnsi="Trebuchet MS" w:cs="Arial"/>
          <w:b w:val="0"/>
          <w:color w:val="232E56"/>
          <w:sz w:val="22"/>
          <w:szCs w:val="22"/>
        </w:rPr>
        <w:t xml:space="preserve"> </w:t>
      </w:r>
      <w:r w:rsidRPr="00724CD0">
        <w:rPr>
          <w:rFonts w:ascii="Trebuchet MS" w:hAnsi="Trebuchet MS" w:cs="Arial"/>
          <w:b w:val="0"/>
          <w:color w:val="232E56"/>
          <w:sz w:val="22"/>
          <w:szCs w:val="22"/>
        </w:rPr>
        <w:t>report any pre- existing social media relationships to the Headteacher for their own protection.</w:t>
      </w:r>
    </w:p>
    <w:p w14:paraId="6885B5AF" w14:textId="77777777" w:rsidR="00FF056D" w:rsidRPr="00724CD0" w:rsidRDefault="00FF056D" w:rsidP="004014C9">
      <w:pPr>
        <w:pStyle w:val="SPSSectionHeading"/>
        <w:jc w:val="both"/>
        <w:rPr>
          <w:rFonts w:ascii="Trebuchet MS" w:hAnsi="Trebuchet MS" w:cs="Arial"/>
          <w:b w:val="0"/>
          <w:color w:val="232E56"/>
          <w:sz w:val="22"/>
          <w:szCs w:val="22"/>
        </w:rPr>
      </w:pPr>
    </w:p>
    <w:p w14:paraId="6C97EC20" w14:textId="4F08ACB1" w:rsidR="000F2180" w:rsidRPr="00724CD0" w:rsidRDefault="00FF056D" w:rsidP="004014C9">
      <w:pPr>
        <w:pStyle w:val="SPSSectionHeading"/>
        <w:jc w:val="both"/>
        <w:rPr>
          <w:rFonts w:ascii="Trebuchet MS" w:hAnsi="Trebuchet MS" w:cs="Arial"/>
          <w:b w:val="0"/>
          <w:color w:val="232E56"/>
          <w:sz w:val="22"/>
          <w:szCs w:val="22"/>
        </w:rPr>
      </w:pPr>
      <w:bookmarkStart w:id="544" w:name="_Toc477511944"/>
      <w:bookmarkStart w:id="545" w:name="_Toc477512092"/>
      <w:r w:rsidRPr="00724CD0">
        <w:rPr>
          <w:rFonts w:ascii="Trebuchet MS" w:hAnsi="Trebuchet MS" w:cs="Arial"/>
          <w:b w:val="0"/>
          <w:color w:val="232E56"/>
          <w:sz w:val="22"/>
          <w:szCs w:val="22"/>
        </w:rPr>
        <w:t>Employees should seek guidance from their Headteacher / Line Manager if they are unclear about the conduct or actions expected of them.</w:t>
      </w:r>
      <w:bookmarkEnd w:id="544"/>
      <w:bookmarkEnd w:id="545"/>
    </w:p>
    <w:p w14:paraId="5D3B5F97" w14:textId="77777777" w:rsidR="004014C9" w:rsidRDefault="004014C9" w:rsidP="004014C9">
      <w:pPr>
        <w:widowControl w:val="0"/>
        <w:autoSpaceDE w:val="0"/>
        <w:autoSpaceDN w:val="0"/>
        <w:spacing w:after="0" w:line="240" w:lineRule="auto"/>
        <w:jc w:val="both"/>
        <w:rPr>
          <w:rFonts w:ascii="Trebuchet MS" w:hAnsi="Trebuchet MS"/>
          <w:b/>
          <w:bCs/>
          <w:color w:val="232E56"/>
          <w:sz w:val="26"/>
          <w:szCs w:val="26"/>
          <w:lang w:val="en-US"/>
        </w:rPr>
      </w:pPr>
      <w:bookmarkStart w:id="546" w:name="_Toc477511945"/>
      <w:bookmarkStart w:id="547" w:name="_Toc52453772"/>
      <w:bookmarkStart w:id="548" w:name="_Toc54101137"/>
      <w:bookmarkStart w:id="549" w:name="_Toc177384812"/>
    </w:p>
    <w:p w14:paraId="13FF1090" w14:textId="0CD4DD53" w:rsidR="00FF056D" w:rsidRPr="004014C9" w:rsidRDefault="00FF056D" w:rsidP="004014C9">
      <w:pPr>
        <w:widowControl w:val="0"/>
        <w:autoSpaceDE w:val="0"/>
        <w:autoSpaceDN w:val="0"/>
        <w:spacing w:after="0" w:line="240" w:lineRule="auto"/>
        <w:jc w:val="both"/>
        <w:rPr>
          <w:rFonts w:ascii="Trebuchet MS" w:hAnsi="Trebuchet MS" w:cs="Arial"/>
          <w:color w:val="232E56"/>
          <w:kern w:val="0"/>
          <w:sz w:val="22"/>
          <w:szCs w:val="22"/>
          <w:lang w:val="en-US" w:eastAsia="en-US"/>
          <w14:ligatures w14:val="none"/>
          <w14:cntxtAlts w14:val="0"/>
        </w:rPr>
      </w:pPr>
      <w:r w:rsidRPr="00724CD0">
        <w:rPr>
          <w:rFonts w:ascii="Trebuchet MS" w:hAnsi="Trebuchet MS"/>
          <w:b/>
          <w:bCs/>
          <w:color w:val="232E56"/>
          <w:sz w:val="26"/>
          <w:szCs w:val="26"/>
        </w:rPr>
        <w:t>28 Use of Personal Mobile Phones / Devices</w:t>
      </w:r>
      <w:bookmarkEnd w:id="546"/>
      <w:bookmarkEnd w:id="547"/>
      <w:bookmarkEnd w:id="548"/>
      <w:bookmarkEnd w:id="549"/>
    </w:p>
    <w:p w14:paraId="7375E994" w14:textId="77777777" w:rsidR="000F2180" w:rsidRPr="00724CD0" w:rsidRDefault="000F2180" w:rsidP="004014C9">
      <w:pPr>
        <w:jc w:val="both"/>
        <w:rPr>
          <w:color w:val="232E56"/>
        </w:rPr>
      </w:pPr>
    </w:p>
    <w:p w14:paraId="3B2B24E7" w14:textId="41E6B98D" w:rsidR="00FF056D" w:rsidRPr="00724CD0" w:rsidRDefault="00FF056D" w:rsidP="004014C9">
      <w:pPr>
        <w:pStyle w:val="NoSpacing"/>
        <w:jc w:val="both"/>
        <w:rPr>
          <w:rFonts w:ascii="Trebuchet MS" w:hAnsi="Trebuchet MS"/>
          <w:color w:val="232E56"/>
        </w:rPr>
      </w:pPr>
      <w:bookmarkStart w:id="550" w:name="_Toc477511946"/>
      <w:bookmarkStart w:id="551" w:name="_Toc477512094"/>
      <w:r w:rsidRPr="00724CD0">
        <w:rPr>
          <w:rFonts w:ascii="Trebuchet MS" w:hAnsi="Trebuchet MS"/>
          <w:color w:val="232E56"/>
        </w:rPr>
        <w:t>Employees are not permitted to make / receive personal calls / texts, send / receive emails or access internet / social media during work time where children are present.</w:t>
      </w:r>
      <w:bookmarkEnd w:id="550"/>
      <w:bookmarkEnd w:id="551"/>
    </w:p>
    <w:p w14:paraId="01337B6D" w14:textId="77777777" w:rsidR="00FF056D" w:rsidRPr="00724CD0" w:rsidRDefault="00FF056D" w:rsidP="004014C9">
      <w:pPr>
        <w:pStyle w:val="SPSSectionHeading"/>
        <w:jc w:val="both"/>
        <w:rPr>
          <w:rFonts w:ascii="Trebuchet MS" w:hAnsi="Trebuchet MS" w:cs="Arial"/>
          <w:b w:val="0"/>
          <w:color w:val="232E56"/>
          <w:sz w:val="22"/>
          <w:szCs w:val="22"/>
        </w:rPr>
      </w:pPr>
    </w:p>
    <w:p w14:paraId="2F12BF58" w14:textId="3C4D9C3D" w:rsidR="00FF056D" w:rsidRPr="00724CD0" w:rsidRDefault="00FF056D" w:rsidP="004014C9">
      <w:pPr>
        <w:pStyle w:val="SPSSectionHeading"/>
        <w:jc w:val="both"/>
        <w:rPr>
          <w:rFonts w:ascii="Trebuchet MS" w:hAnsi="Trebuchet MS" w:cs="Arial"/>
          <w:b w:val="0"/>
          <w:color w:val="232E56"/>
          <w:sz w:val="22"/>
          <w:szCs w:val="22"/>
        </w:rPr>
      </w:pPr>
      <w:bookmarkStart w:id="552" w:name="_Toc477511947"/>
      <w:bookmarkStart w:id="553" w:name="_Toc477512095"/>
      <w:r w:rsidRPr="00724CD0">
        <w:rPr>
          <w:rFonts w:ascii="Trebuchet MS" w:hAnsi="Trebuchet MS" w:cs="Arial"/>
          <w:b w:val="0"/>
          <w:color w:val="232E56"/>
          <w:sz w:val="22"/>
          <w:szCs w:val="22"/>
        </w:rPr>
        <w:t xml:space="preserve">Employees should ensure that mobile devices are silent at all </w:t>
      </w:r>
      <w:r w:rsidR="0039033B" w:rsidRPr="00724CD0">
        <w:rPr>
          <w:rFonts w:ascii="Trebuchet MS" w:hAnsi="Trebuchet MS" w:cs="Arial"/>
          <w:b w:val="0"/>
          <w:color w:val="232E56"/>
          <w:sz w:val="22"/>
          <w:szCs w:val="22"/>
        </w:rPr>
        <w:t>times</w:t>
      </w:r>
      <w:r w:rsidRPr="00724CD0">
        <w:rPr>
          <w:rFonts w:ascii="Trebuchet MS" w:hAnsi="Trebuchet MS" w:cs="Arial"/>
          <w:b w:val="0"/>
          <w:color w:val="232E56"/>
          <w:sz w:val="22"/>
          <w:szCs w:val="22"/>
        </w:rPr>
        <w:t xml:space="preserve"> whilst in the classroom or where children are present.  Mobile devices should not be left on display.</w:t>
      </w:r>
      <w:bookmarkEnd w:id="552"/>
      <w:bookmarkEnd w:id="553"/>
    </w:p>
    <w:p w14:paraId="7D435607" w14:textId="1AB84B93" w:rsidR="00FF056D" w:rsidRPr="00724CD0" w:rsidDel="0007228F" w:rsidRDefault="00FF056D" w:rsidP="004014C9">
      <w:pPr>
        <w:pStyle w:val="SPSSectionHeading"/>
        <w:jc w:val="both"/>
        <w:rPr>
          <w:del w:id="554" w:author="J Wynn" w:date="2026-01-30T11:27:00Z"/>
          <w:rFonts w:ascii="Trebuchet MS" w:hAnsi="Trebuchet MS" w:cs="Arial"/>
          <w:b w:val="0"/>
          <w:color w:val="232E56"/>
          <w:sz w:val="22"/>
          <w:szCs w:val="22"/>
        </w:rPr>
      </w:pPr>
    </w:p>
    <w:p w14:paraId="2B380B0A" w14:textId="45C3E88A" w:rsidR="00D833FC" w:rsidRPr="00724CD0" w:rsidDel="0007228F" w:rsidRDefault="00D833FC" w:rsidP="004014C9">
      <w:pPr>
        <w:pStyle w:val="SPSSectionHeading"/>
        <w:jc w:val="both"/>
        <w:rPr>
          <w:del w:id="555" w:author="J Wynn" w:date="2026-01-30T11:27:00Z"/>
          <w:rFonts w:ascii="Trebuchet MS" w:hAnsi="Trebuchet MS" w:cs="Arial"/>
          <w:b w:val="0"/>
          <w:color w:val="232E56"/>
          <w:sz w:val="22"/>
          <w:szCs w:val="22"/>
        </w:rPr>
      </w:pPr>
      <w:del w:id="556" w:author="J Wynn" w:date="2026-01-30T11:27:00Z">
        <w:r w:rsidRPr="00724CD0" w:rsidDel="0007228F">
          <w:rPr>
            <w:rFonts w:ascii="Trebuchet MS" w:hAnsi="Trebuchet MS" w:cs="Arial"/>
            <w:b w:val="0"/>
            <w:color w:val="232E56"/>
            <w:sz w:val="22"/>
            <w:szCs w:val="22"/>
            <w:highlight w:val="yellow"/>
          </w:rPr>
          <w:delText>School to specify which approach applies</w:delText>
        </w:r>
      </w:del>
    </w:p>
    <w:p w14:paraId="122F25DB" w14:textId="77777777" w:rsidR="00D833FC" w:rsidRPr="00724CD0" w:rsidRDefault="00D833FC" w:rsidP="004014C9">
      <w:pPr>
        <w:pStyle w:val="SPSSectionHeading"/>
        <w:jc w:val="both"/>
        <w:rPr>
          <w:rFonts w:ascii="Trebuchet MS" w:hAnsi="Trebuchet MS" w:cs="Arial"/>
          <w:b w:val="0"/>
          <w:color w:val="232E56"/>
          <w:sz w:val="22"/>
          <w:szCs w:val="22"/>
        </w:rPr>
      </w:pPr>
    </w:p>
    <w:p w14:paraId="1B4845B1" w14:textId="54E00CCC" w:rsidR="00FF056D" w:rsidRPr="00724CD0" w:rsidRDefault="00FF056D" w:rsidP="004014C9">
      <w:pPr>
        <w:pStyle w:val="SPSSectionHeading"/>
        <w:jc w:val="both"/>
        <w:rPr>
          <w:rFonts w:ascii="Trebuchet MS" w:hAnsi="Trebuchet MS" w:cs="Arial"/>
          <w:b w:val="0"/>
          <w:color w:val="232E56"/>
          <w:sz w:val="22"/>
          <w:szCs w:val="22"/>
        </w:rPr>
      </w:pPr>
      <w:bookmarkStart w:id="557" w:name="_Toc477511948"/>
      <w:bookmarkStart w:id="558" w:name="_Toc477512096"/>
      <w:r w:rsidRPr="00724CD0">
        <w:rPr>
          <w:rFonts w:ascii="Trebuchet MS" w:hAnsi="Trebuchet MS" w:cs="Arial"/>
          <w:b w:val="0"/>
          <w:color w:val="232E56"/>
          <w:sz w:val="22"/>
          <w:szCs w:val="22"/>
        </w:rPr>
        <w:t>Employees should not use their personal equipment (mobile phones / cameras / tablets) to take photos or make recordings of pupils / students</w:t>
      </w:r>
      <w:bookmarkEnd w:id="557"/>
      <w:bookmarkEnd w:id="558"/>
      <w:r w:rsidRPr="00724CD0">
        <w:rPr>
          <w:rFonts w:ascii="Trebuchet MS" w:hAnsi="Trebuchet MS" w:cs="Arial"/>
          <w:b w:val="0"/>
          <w:color w:val="232E56"/>
          <w:sz w:val="22"/>
          <w:szCs w:val="22"/>
        </w:rPr>
        <w:t>.</w:t>
      </w:r>
    </w:p>
    <w:p w14:paraId="0634DDE7" w14:textId="353188B6" w:rsidR="00D7593F" w:rsidRPr="00724CD0" w:rsidDel="0007228F" w:rsidRDefault="00D7593F" w:rsidP="004014C9">
      <w:pPr>
        <w:pStyle w:val="SPSSectionHeading"/>
        <w:jc w:val="both"/>
        <w:rPr>
          <w:del w:id="559" w:author="J Wynn" w:date="2026-01-30T11:27:00Z"/>
          <w:rFonts w:ascii="Trebuchet MS" w:hAnsi="Trebuchet MS" w:cs="Arial"/>
          <w:b w:val="0"/>
          <w:color w:val="232E56"/>
          <w:sz w:val="22"/>
          <w:szCs w:val="22"/>
        </w:rPr>
      </w:pPr>
    </w:p>
    <w:p w14:paraId="485684E2" w14:textId="6E31914E" w:rsidR="00D7593F" w:rsidRPr="00724CD0" w:rsidDel="0007228F" w:rsidRDefault="00D7593F" w:rsidP="004014C9">
      <w:pPr>
        <w:pStyle w:val="SPSSectionHeading"/>
        <w:jc w:val="both"/>
        <w:rPr>
          <w:del w:id="560" w:author="J Wynn" w:date="2026-01-30T11:27:00Z"/>
          <w:rFonts w:ascii="Trebuchet MS" w:hAnsi="Trebuchet MS" w:cs="Arial"/>
          <w:b w:val="0"/>
          <w:color w:val="232E56"/>
          <w:sz w:val="22"/>
          <w:szCs w:val="22"/>
        </w:rPr>
      </w:pPr>
      <w:del w:id="561" w:author="J Wynn" w:date="2026-01-30T11:27:00Z">
        <w:r w:rsidRPr="00724CD0" w:rsidDel="0007228F">
          <w:rPr>
            <w:rFonts w:ascii="Trebuchet MS" w:hAnsi="Trebuchet MS" w:cs="Arial"/>
            <w:b w:val="0"/>
            <w:color w:val="232E56"/>
            <w:sz w:val="22"/>
            <w:szCs w:val="22"/>
          </w:rPr>
          <w:delText>OR</w:delText>
        </w:r>
      </w:del>
    </w:p>
    <w:p w14:paraId="610A6296" w14:textId="7EA04BED" w:rsidR="00D7593F" w:rsidRPr="00724CD0" w:rsidDel="0007228F" w:rsidRDefault="00D7593F" w:rsidP="004014C9">
      <w:pPr>
        <w:pStyle w:val="SPSSectionHeading"/>
        <w:jc w:val="both"/>
        <w:rPr>
          <w:del w:id="562" w:author="J Wynn" w:date="2026-01-30T11:27:00Z"/>
          <w:rFonts w:ascii="Trebuchet MS" w:hAnsi="Trebuchet MS" w:cs="Arial"/>
          <w:b w:val="0"/>
          <w:color w:val="232E56"/>
          <w:sz w:val="22"/>
          <w:szCs w:val="22"/>
        </w:rPr>
      </w:pPr>
    </w:p>
    <w:p w14:paraId="5F5DAAAF" w14:textId="681FABFE" w:rsidR="00CF5DF8" w:rsidRPr="00724CD0" w:rsidDel="0007228F" w:rsidRDefault="00CF5DF8" w:rsidP="004014C9">
      <w:pPr>
        <w:jc w:val="both"/>
        <w:rPr>
          <w:del w:id="563" w:author="J Wynn" w:date="2026-01-30T11:27:00Z"/>
          <w:rFonts w:ascii="Trebuchet MS" w:hAnsi="Trebuchet MS"/>
          <w:i/>
          <w:iCs/>
          <w:color w:val="232E56"/>
          <w:sz w:val="22"/>
          <w:szCs w:val="22"/>
        </w:rPr>
      </w:pPr>
      <w:del w:id="564" w:author="J Wynn" w:date="2026-01-30T11:27:00Z">
        <w:r w:rsidRPr="00724CD0" w:rsidDel="0007228F">
          <w:rPr>
            <w:rFonts w:ascii="Trebuchet MS" w:hAnsi="Trebuchet MS"/>
            <w:color w:val="232E56"/>
            <w:sz w:val="22"/>
            <w:szCs w:val="22"/>
          </w:rPr>
          <w:delText xml:space="preserve">Employees should not use their personal equipment (mobile phones / cameras / tablets) to take photos or make recordings of pupils / students </w:delText>
        </w:r>
        <w:r w:rsidRPr="00724CD0" w:rsidDel="0007228F">
          <w:rPr>
            <w:rFonts w:ascii="Trebuchet MS" w:hAnsi="Trebuchet MS"/>
            <w:i/>
            <w:iCs/>
            <w:color w:val="232E56"/>
            <w:sz w:val="22"/>
            <w:szCs w:val="22"/>
          </w:rPr>
          <w:delText>unless given explicit instruction to do so by the headteacher or chair of governors in respect of the headteacher</w:delText>
        </w:r>
      </w:del>
    </w:p>
    <w:p w14:paraId="32B398D7" w14:textId="77777777" w:rsidR="00D7593F" w:rsidRPr="00724CD0" w:rsidRDefault="00D7593F" w:rsidP="004014C9">
      <w:pPr>
        <w:pStyle w:val="SPSSectionHeading"/>
        <w:jc w:val="both"/>
        <w:rPr>
          <w:rFonts w:ascii="Trebuchet MS" w:hAnsi="Trebuchet MS" w:cs="Arial"/>
          <w:b w:val="0"/>
          <w:color w:val="232E56"/>
          <w:sz w:val="22"/>
          <w:szCs w:val="22"/>
          <w:lang w:val="en-GB"/>
        </w:rPr>
      </w:pPr>
    </w:p>
    <w:p w14:paraId="3EA64BD3" w14:textId="77777777" w:rsidR="00FF056D" w:rsidRPr="00724CD0" w:rsidRDefault="00FF056D" w:rsidP="004014C9">
      <w:pPr>
        <w:jc w:val="both"/>
        <w:rPr>
          <w:color w:val="232E56"/>
        </w:rPr>
      </w:pPr>
    </w:p>
    <w:p w14:paraId="0CB7C428" w14:textId="06F478CB" w:rsidR="00FF056D" w:rsidRPr="00724CD0" w:rsidRDefault="00FF056D" w:rsidP="004014C9">
      <w:pPr>
        <w:pStyle w:val="NoSpacing"/>
        <w:jc w:val="both"/>
        <w:outlineLvl w:val="1"/>
        <w:rPr>
          <w:rFonts w:ascii="Trebuchet MS" w:hAnsi="Trebuchet MS"/>
          <w:b/>
          <w:bCs/>
          <w:color w:val="232E56"/>
          <w:sz w:val="26"/>
          <w:szCs w:val="26"/>
        </w:rPr>
      </w:pPr>
      <w:bookmarkStart w:id="565" w:name="_Toc477511949"/>
      <w:bookmarkStart w:id="566" w:name="_Toc52453773"/>
      <w:bookmarkStart w:id="567" w:name="_Toc54101138"/>
      <w:bookmarkStart w:id="568" w:name="_Toc177384813"/>
      <w:r w:rsidRPr="00724CD0">
        <w:rPr>
          <w:rFonts w:ascii="Trebuchet MS" w:hAnsi="Trebuchet MS"/>
          <w:b/>
          <w:bCs/>
          <w:color w:val="232E56"/>
          <w:sz w:val="26"/>
          <w:szCs w:val="26"/>
        </w:rPr>
        <w:t xml:space="preserve">29 Monitoring of </w:t>
      </w:r>
      <w:bookmarkEnd w:id="565"/>
      <w:r w:rsidRPr="00724CD0">
        <w:rPr>
          <w:rFonts w:ascii="Trebuchet MS" w:hAnsi="Trebuchet MS"/>
          <w:b/>
          <w:bCs/>
          <w:color w:val="232E56"/>
          <w:sz w:val="26"/>
          <w:szCs w:val="26"/>
        </w:rPr>
        <w:t>Usage</w:t>
      </w:r>
      <w:bookmarkEnd w:id="566"/>
      <w:bookmarkEnd w:id="567"/>
      <w:bookmarkEnd w:id="568"/>
    </w:p>
    <w:p w14:paraId="04DBD33C" w14:textId="77777777" w:rsidR="00122E0C" w:rsidRPr="00724CD0" w:rsidRDefault="00122E0C" w:rsidP="004014C9">
      <w:pPr>
        <w:pStyle w:val="Default"/>
        <w:jc w:val="both"/>
        <w:rPr>
          <w:rFonts w:ascii="Trebuchet MS" w:hAnsi="Trebuchet MS"/>
          <w:color w:val="232E56"/>
          <w:sz w:val="22"/>
          <w:szCs w:val="22"/>
        </w:rPr>
      </w:pPr>
    </w:p>
    <w:p w14:paraId="00ECF898" w14:textId="0CFDEF8E" w:rsidR="00FF056D" w:rsidRPr="00724CD0" w:rsidRDefault="00FF056D" w:rsidP="004014C9">
      <w:pPr>
        <w:pStyle w:val="Default"/>
        <w:jc w:val="both"/>
        <w:rPr>
          <w:rFonts w:ascii="Trebuchet MS" w:hAnsi="Trebuchet MS"/>
          <w:color w:val="232E56"/>
          <w:sz w:val="22"/>
          <w:szCs w:val="22"/>
        </w:rPr>
      </w:pPr>
      <w:r w:rsidRPr="00724CD0">
        <w:rPr>
          <w:rFonts w:ascii="Trebuchet MS" w:hAnsi="Trebuchet MS"/>
          <w:color w:val="232E56"/>
          <w:sz w:val="22"/>
          <w:szCs w:val="22"/>
        </w:rPr>
        <w:t>Emails, documents or browsing history on School systems should not be considered to be private and may be monitored and recorded to ensure the safety of pupils / students and ensure compliance with this policy.</w:t>
      </w:r>
      <w:r w:rsidRPr="00724CD0">
        <w:rPr>
          <w:rFonts w:ascii="Trebuchet MS" w:hAnsi="Trebuchet MS"/>
          <w:b/>
          <w:color w:val="232E56"/>
          <w:sz w:val="22"/>
          <w:szCs w:val="22"/>
        </w:rPr>
        <w:t xml:space="preserve">  </w:t>
      </w:r>
      <w:r w:rsidRPr="00724CD0">
        <w:rPr>
          <w:rFonts w:ascii="Trebuchet MS" w:hAnsi="Trebuchet MS"/>
          <w:color w:val="232E56"/>
          <w:sz w:val="22"/>
          <w:szCs w:val="22"/>
        </w:rPr>
        <w:t>This monitoring will be proportionate and will take place in accordance with data protection / privacy legislation.</w:t>
      </w:r>
    </w:p>
    <w:p w14:paraId="1E098C54" w14:textId="77777777" w:rsidR="00FF056D" w:rsidRPr="00724CD0" w:rsidRDefault="00FF056D" w:rsidP="004014C9">
      <w:pPr>
        <w:pStyle w:val="SPSSectionHeading"/>
        <w:jc w:val="both"/>
        <w:rPr>
          <w:rFonts w:ascii="Trebuchet MS" w:hAnsi="Trebuchet MS" w:cs="Arial"/>
          <w:b w:val="0"/>
          <w:color w:val="232E56"/>
          <w:sz w:val="22"/>
          <w:szCs w:val="22"/>
        </w:rPr>
      </w:pPr>
    </w:p>
    <w:p w14:paraId="6F593354" w14:textId="77777777" w:rsidR="00FF056D" w:rsidRPr="00724CD0" w:rsidRDefault="00FF056D" w:rsidP="004014C9">
      <w:pPr>
        <w:pStyle w:val="SPSSectionHeading"/>
        <w:jc w:val="both"/>
        <w:rPr>
          <w:rFonts w:ascii="Trebuchet MS" w:hAnsi="Trebuchet MS" w:cs="Arial"/>
          <w:b w:val="0"/>
          <w:iCs/>
          <w:color w:val="232E56"/>
          <w:sz w:val="22"/>
          <w:szCs w:val="22"/>
        </w:rPr>
      </w:pPr>
      <w:r w:rsidRPr="00724CD0">
        <w:rPr>
          <w:rFonts w:ascii="Trebuchet MS" w:hAnsi="Trebuchet MS" w:cs="Arial"/>
          <w:b w:val="0"/>
          <w:color w:val="232E56"/>
          <w:sz w:val="22"/>
          <w:szCs w:val="22"/>
        </w:rPr>
        <w:t xml:space="preserve">The School may address concerns regarding </w:t>
      </w:r>
      <w:proofErr w:type="spellStart"/>
      <w:r w:rsidRPr="00724CD0">
        <w:rPr>
          <w:rFonts w:ascii="Trebuchet MS" w:hAnsi="Trebuchet MS" w:cs="Arial"/>
          <w:b w:val="0"/>
          <w:iCs/>
          <w:color w:val="232E56"/>
          <w:sz w:val="22"/>
          <w:szCs w:val="22"/>
        </w:rPr>
        <w:t>unauthorised</w:t>
      </w:r>
      <w:proofErr w:type="spellEnd"/>
      <w:r w:rsidRPr="00724CD0">
        <w:rPr>
          <w:rFonts w:ascii="Trebuchet MS" w:hAnsi="Trebuchet MS" w:cs="Arial"/>
          <w:b w:val="0"/>
          <w:iCs/>
          <w:color w:val="232E56"/>
          <w:sz w:val="22"/>
          <w:szCs w:val="22"/>
        </w:rPr>
        <w:t>, unacceptable or inappropriate use of ICT systems / devices or social media as a disciplinary matter.</w:t>
      </w:r>
    </w:p>
    <w:p w14:paraId="6C6E5D78" w14:textId="77777777" w:rsidR="00122E0C" w:rsidRPr="00724CD0" w:rsidRDefault="00122E0C" w:rsidP="004014C9">
      <w:pPr>
        <w:jc w:val="both"/>
        <w:rPr>
          <w:color w:val="232E56"/>
        </w:rPr>
      </w:pPr>
      <w:bookmarkStart w:id="569" w:name="_Toc477511950"/>
      <w:bookmarkStart w:id="570" w:name="_Toc52453774"/>
      <w:bookmarkStart w:id="571" w:name="_Toc54101139"/>
    </w:p>
    <w:p w14:paraId="17F2C941" w14:textId="6CC56987" w:rsidR="00FF056D" w:rsidRPr="00724CD0" w:rsidRDefault="00FF056D" w:rsidP="004014C9">
      <w:pPr>
        <w:pStyle w:val="NoSpacing"/>
        <w:jc w:val="both"/>
        <w:outlineLvl w:val="0"/>
        <w:rPr>
          <w:rFonts w:ascii="Trebuchet MS" w:hAnsi="Trebuchet MS"/>
          <w:b/>
          <w:bCs/>
          <w:color w:val="232E56"/>
          <w:sz w:val="40"/>
          <w:szCs w:val="40"/>
        </w:rPr>
      </w:pPr>
      <w:bookmarkStart w:id="572" w:name="_Toc177384814"/>
      <w:r w:rsidRPr="00724CD0">
        <w:rPr>
          <w:rFonts w:ascii="Trebuchet MS" w:hAnsi="Trebuchet MS"/>
          <w:b/>
          <w:bCs/>
          <w:color w:val="232E56"/>
          <w:sz w:val="40"/>
          <w:szCs w:val="40"/>
        </w:rPr>
        <w:lastRenderedPageBreak/>
        <w:t>Part E: Business Conduct</w:t>
      </w:r>
      <w:bookmarkEnd w:id="569"/>
      <w:bookmarkEnd w:id="570"/>
      <w:bookmarkEnd w:id="571"/>
      <w:bookmarkEnd w:id="572"/>
    </w:p>
    <w:p w14:paraId="581F7B2F" w14:textId="77777777" w:rsidR="00FF056D" w:rsidRPr="00724CD0" w:rsidRDefault="00FF056D" w:rsidP="004014C9">
      <w:pPr>
        <w:jc w:val="both"/>
        <w:rPr>
          <w:color w:val="232E56"/>
        </w:rPr>
      </w:pPr>
    </w:p>
    <w:p w14:paraId="4AC5993C" w14:textId="40B41B55" w:rsidR="00FF056D" w:rsidRPr="00724CD0" w:rsidRDefault="00FF056D" w:rsidP="004014C9">
      <w:pPr>
        <w:pStyle w:val="NoSpacing"/>
        <w:jc w:val="both"/>
        <w:outlineLvl w:val="1"/>
        <w:rPr>
          <w:rFonts w:ascii="Trebuchet MS" w:hAnsi="Trebuchet MS"/>
          <w:b/>
          <w:bCs/>
          <w:color w:val="232E56"/>
          <w:sz w:val="26"/>
          <w:szCs w:val="26"/>
        </w:rPr>
      </w:pPr>
      <w:bookmarkStart w:id="573" w:name="_Toc477511951"/>
      <w:bookmarkStart w:id="574" w:name="_Toc52453775"/>
      <w:bookmarkStart w:id="575" w:name="_Toc54101140"/>
      <w:bookmarkStart w:id="576" w:name="_Toc177384815"/>
      <w:r w:rsidRPr="00724CD0">
        <w:rPr>
          <w:rFonts w:ascii="Trebuchet MS" w:hAnsi="Trebuchet MS"/>
          <w:b/>
          <w:bCs/>
          <w:color w:val="232E56"/>
          <w:sz w:val="26"/>
          <w:szCs w:val="26"/>
        </w:rPr>
        <w:t>30 Use of Financial Resources</w:t>
      </w:r>
      <w:bookmarkEnd w:id="573"/>
      <w:bookmarkEnd w:id="574"/>
      <w:bookmarkEnd w:id="575"/>
      <w:bookmarkEnd w:id="576"/>
    </w:p>
    <w:p w14:paraId="58896C76" w14:textId="77777777" w:rsidR="00767DFE" w:rsidRPr="00724CD0" w:rsidRDefault="00767DFE" w:rsidP="004014C9">
      <w:pPr>
        <w:jc w:val="both"/>
        <w:rPr>
          <w:color w:val="232E56"/>
        </w:rPr>
      </w:pPr>
    </w:p>
    <w:p w14:paraId="19946080" w14:textId="77777777" w:rsidR="00FF056D" w:rsidRPr="00724CD0" w:rsidRDefault="00FF056D" w:rsidP="004014C9">
      <w:pPr>
        <w:pStyle w:val="NoSpacing"/>
        <w:jc w:val="both"/>
        <w:rPr>
          <w:rFonts w:ascii="Trebuchet MS" w:hAnsi="Trebuchet MS" w:cs="Arial"/>
          <w:color w:val="232E56"/>
        </w:rPr>
      </w:pPr>
      <w:r w:rsidRPr="00724CD0">
        <w:rPr>
          <w:rFonts w:ascii="Trebuchet MS" w:hAnsi="Trebuchet MS"/>
          <w:color w:val="232E56"/>
        </w:rPr>
        <w:t xml:space="preserve">The School requires Employees to observe the highest standards of business / </w:t>
      </w:r>
      <w:r w:rsidRPr="00724CD0">
        <w:rPr>
          <w:rFonts w:ascii="Trebuchet MS" w:hAnsi="Trebuchet MS" w:cs="Arial"/>
          <w:color w:val="232E56"/>
        </w:rPr>
        <w:t>financial practice.</w:t>
      </w:r>
    </w:p>
    <w:p w14:paraId="6C46CFD6" w14:textId="77777777" w:rsidR="00FF056D" w:rsidRPr="00724CD0" w:rsidRDefault="00FF056D" w:rsidP="004014C9">
      <w:pPr>
        <w:spacing w:after="0" w:line="240" w:lineRule="auto"/>
        <w:jc w:val="both"/>
        <w:rPr>
          <w:rFonts w:ascii="Trebuchet MS" w:hAnsi="Trebuchet MS" w:cs="Arial"/>
          <w:color w:val="232E56"/>
          <w:sz w:val="22"/>
          <w:szCs w:val="22"/>
        </w:rPr>
      </w:pPr>
      <w:r w:rsidRPr="00724CD0">
        <w:rPr>
          <w:rFonts w:ascii="Trebuchet MS" w:hAnsi="Trebuchet MS" w:cs="Arial"/>
          <w:color w:val="232E56"/>
          <w:sz w:val="22"/>
          <w:szCs w:val="22"/>
        </w:rPr>
        <w:t xml:space="preserve"> </w:t>
      </w:r>
    </w:p>
    <w:p w14:paraId="73A02D90" w14:textId="18A29687" w:rsidR="00FF056D" w:rsidRPr="00724CD0" w:rsidRDefault="00FF056D" w:rsidP="004014C9">
      <w:pPr>
        <w:spacing w:after="0" w:line="240" w:lineRule="auto"/>
        <w:jc w:val="both"/>
        <w:rPr>
          <w:rFonts w:ascii="Trebuchet MS" w:hAnsi="Trebuchet MS" w:cs="Arial"/>
          <w:color w:val="232E56"/>
          <w:sz w:val="22"/>
          <w:szCs w:val="22"/>
        </w:rPr>
      </w:pPr>
      <w:bookmarkStart w:id="577" w:name="_Toc477511952"/>
      <w:bookmarkStart w:id="578" w:name="_Toc477512100"/>
      <w:r w:rsidRPr="00724CD0">
        <w:rPr>
          <w:rFonts w:ascii="Trebuchet MS" w:hAnsi="Trebuchet MS" w:cs="Arial"/>
          <w:color w:val="232E56"/>
          <w:sz w:val="22"/>
          <w:szCs w:val="22"/>
        </w:rPr>
        <w:t>Employees should ensure that School / public funds with which they are entrusted are used in a responsible and lawful manner.</w:t>
      </w:r>
      <w:bookmarkEnd w:id="577"/>
      <w:bookmarkEnd w:id="578"/>
      <w:r w:rsidRPr="00724CD0">
        <w:rPr>
          <w:rFonts w:ascii="Trebuchet MS" w:hAnsi="Trebuchet MS" w:cs="Arial"/>
          <w:color w:val="232E56"/>
          <w:sz w:val="22"/>
          <w:szCs w:val="22"/>
        </w:rPr>
        <w:t xml:space="preserve"> </w:t>
      </w:r>
    </w:p>
    <w:p w14:paraId="6300F202" w14:textId="77777777" w:rsidR="00FF056D" w:rsidRPr="00724CD0" w:rsidRDefault="00FF056D" w:rsidP="004014C9">
      <w:pPr>
        <w:spacing w:after="0" w:line="240" w:lineRule="auto"/>
        <w:jc w:val="both"/>
        <w:rPr>
          <w:rFonts w:ascii="Trebuchet MS" w:hAnsi="Trebuchet MS" w:cs="Arial"/>
          <w:color w:val="232E56"/>
          <w:sz w:val="22"/>
          <w:szCs w:val="22"/>
        </w:rPr>
      </w:pPr>
    </w:p>
    <w:p w14:paraId="36512AF1" w14:textId="582E0455" w:rsidR="00FF056D" w:rsidRPr="00724CD0" w:rsidRDefault="00FF056D" w:rsidP="004014C9">
      <w:pPr>
        <w:spacing w:after="0" w:line="240" w:lineRule="auto"/>
        <w:jc w:val="both"/>
        <w:rPr>
          <w:rFonts w:ascii="Trebuchet MS" w:hAnsi="Trebuchet MS" w:cs="Arial"/>
          <w:color w:val="232E56"/>
          <w:sz w:val="22"/>
          <w:szCs w:val="22"/>
        </w:rPr>
      </w:pPr>
      <w:bookmarkStart w:id="579" w:name="_Toc477511953"/>
      <w:bookmarkStart w:id="580" w:name="_Toc477512101"/>
      <w:r w:rsidRPr="00724CD0">
        <w:rPr>
          <w:rFonts w:ascii="Trebuchet MS" w:hAnsi="Trebuchet MS" w:cs="Arial"/>
          <w:color w:val="232E56"/>
          <w:sz w:val="22"/>
          <w:szCs w:val="22"/>
        </w:rPr>
        <w:t>Employees must comply with the School’s stipulated financial regulations and any other relevant policies / audit requirements.</w:t>
      </w:r>
      <w:bookmarkEnd w:id="579"/>
      <w:bookmarkEnd w:id="580"/>
    </w:p>
    <w:p w14:paraId="62E92ED3" w14:textId="77777777" w:rsidR="00FF056D" w:rsidRPr="00724CD0" w:rsidRDefault="00FF056D" w:rsidP="004014C9">
      <w:pPr>
        <w:spacing w:after="0" w:line="240" w:lineRule="auto"/>
        <w:jc w:val="both"/>
        <w:rPr>
          <w:rFonts w:ascii="Trebuchet MS" w:hAnsi="Trebuchet MS" w:cs="Arial"/>
          <w:color w:val="232E56"/>
          <w:sz w:val="22"/>
          <w:szCs w:val="22"/>
        </w:rPr>
      </w:pPr>
    </w:p>
    <w:p w14:paraId="26B6353D" w14:textId="77777777" w:rsidR="00FF056D" w:rsidRPr="00724CD0" w:rsidRDefault="00FF056D" w:rsidP="004014C9">
      <w:pPr>
        <w:spacing w:after="0" w:line="240" w:lineRule="auto"/>
        <w:jc w:val="both"/>
        <w:rPr>
          <w:rFonts w:ascii="Trebuchet MS" w:hAnsi="Trebuchet MS" w:cs="Arial"/>
          <w:color w:val="232E56"/>
          <w:sz w:val="22"/>
          <w:szCs w:val="22"/>
        </w:rPr>
      </w:pPr>
      <w:bookmarkStart w:id="581" w:name="_Toc477511954"/>
      <w:bookmarkStart w:id="582" w:name="_Toc477512102"/>
      <w:r w:rsidRPr="00724CD0">
        <w:rPr>
          <w:rFonts w:ascii="Trebuchet MS" w:hAnsi="Trebuchet MS" w:cs="Arial"/>
          <w:color w:val="232E56"/>
          <w:sz w:val="22"/>
          <w:szCs w:val="22"/>
        </w:rPr>
        <w:t>Appropriate authorisation should be sought for any expenditure and audit trail / suitable records kept.</w:t>
      </w:r>
      <w:bookmarkEnd w:id="581"/>
      <w:bookmarkEnd w:id="582"/>
    </w:p>
    <w:p w14:paraId="37251DCF" w14:textId="77777777" w:rsidR="00FF056D" w:rsidRPr="00724CD0" w:rsidRDefault="00FF056D" w:rsidP="004014C9">
      <w:pPr>
        <w:spacing w:after="0" w:line="240" w:lineRule="auto"/>
        <w:jc w:val="both"/>
        <w:rPr>
          <w:rFonts w:ascii="Trebuchet MS" w:hAnsi="Trebuchet MS" w:cs="Arial"/>
          <w:color w:val="232E56"/>
          <w:sz w:val="22"/>
          <w:szCs w:val="22"/>
        </w:rPr>
      </w:pPr>
    </w:p>
    <w:p w14:paraId="25F54DF7" w14:textId="77777777" w:rsidR="00FF056D" w:rsidRPr="00724CD0" w:rsidRDefault="00FF056D" w:rsidP="004014C9">
      <w:pPr>
        <w:spacing w:after="0" w:line="240" w:lineRule="auto"/>
        <w:jc w:val="both"/>
        <w:rPr>
          <w:rFonts w:ascii="Trebuchet MS" w:hAnsi="Trebuchet MS" w:cs="Arial"/>
          <w:color w:val="232E56"/>
          <w:sz w:val="22"/>
          <w:szCs w:val="22"/>
        </w:rPr>
      </w:pPr>
      <w:bookmarkStart w:id="583" w:name="_Toc477511955"/>
      <w:bookmarkStart w:id="584" w:name="_Toc477512103"/>
      <w:r w:rsidRPr="00724CD0">
        <w:rPr>
          <w:rFonts w:ascii="Trebuchet MS" w:hAnsi="Trebuchet MS" w:cs="Arial"/>
          <w:color w:val="232E56"/>
          <w:sz w:val="22"/>
          <w:szCs w:val="22"/>
        </w:rPr>
        <w:t>School monies, credit / debit cards and accounts should not be used for personal purposes.</w:t>
      </w:r>
      <w:bookmarkEnd w:id="583"/>
      <w:bookmarkEnd w:id="584"/>
    </w:p>
    <w:p w14:paraId="4EBCC64F" w14:textId="77777777" w:rsidR="00FF056D" w:rsidRPr="00724CD0" w:rsidRDefault="00FF056D" w:rsidP="004014C9">
      <w:pPr>
        <w:jc w:val="both"/>
        <w:rPr>
          <w:rFonts w:ascii="Trebuchet MS" w:hAnsi="Trebuchet MS" w:cs="Arial"/>
          <w:color w:val="232E56"/>
          <w:sz w:val="22"/>
          <w:szCs w:val="22"/>
        </w:rPr>
      </w:pPr>
    </w:p>
    <w:p w14:paraId="3B10ACC6" w14:textId="666D7BFC" w:rsidR="00FF056D" w:rsidRPr="00724CD0" w:rsidRDefault="00FF056D" w:rsidP="004014C9">
      <w:pPr>
        <w:spacing w:after="0" w:line="240" w:lineRule="auto"/>
        <w:jc w:val="both"/>
        <w:rPr>
          <w:rFonts w:ascii="Trebuchet MS" w:hAnsi="Trebuchet MS" w:cs="Arial"/>
          <w:color w:val="232E56"/>
          <w:sz w:val="22"/>
          <w:szCs w:val="22"/>
        </w:rPr>
      </w:pPr>
      <w:bookmarkStart w:id="585" w:name="_Toc477511956"/>
      <w:bookmarkStart w:id="586" w:name="_Toc477512104"/>
      <w:r w:rsidRPr="00724CD0">
        <w:rPr>
          <w:rFonts w:ascii="Trebuchet MS" w:hAnsi="Trebuchet MS" w:cs="Arial"/>
          <w:color w:val="232E56"/>
          <w:sz w:val="22"/>
          <w:szCs w:val="22"/>
        </w:rPr>
        <w:t>The use of personal credit cards / accounts to purchase goods and services on behalf of the School should be avoided unless prior agreement from the Headteacher is obtained</w:t>
      </w:r>
      <w:r w:rsidR="003E749A" w:rsidRPr="00724CD0">
        <w:rPr>
          <w:rFonts w:ascii="Trebuchet MS" w:hAnsi="Trebuchet MS" w:cs="Arial"/>
          <w:color w:val="232E56"/>
          <w:sz w:val="22"/>
          <w:szCs w:val="22"/>
        </w:rPr>
        <w:t xml:space="preserve"> (or from the Chair of Governors in the case of the Headteacher)</w:t>
      </w:r>
      <w:r w:rsidRPr="00724CD0">
        <w:rPr>
          <w:rFonts w:ascii="Trebuchet MS" w:hAnsi="Trebuchet MS" w:cs="Arial"/>
          <w:color w:val="232E56"/>
          <w:sz w:val="22"/>
          <w:szCs w:val="22"/>
        </w:rPr>
        <w:t>.</w:t>
      </w:r>
      <w:bookmarkEnd w:id="585"/>
      <w:bookmarkEnd w:id="586"/>
    </w:p>
    <w:p w14:paraId="09C10D3D" w14:textId="77777777" w:rsidR="00FF056D" w:rsidRPr="00724CD0" w:rsidRDefault="00FF056D" w:rsidP="004014C9">
      <w:pPr>
        <w:spacing w:after="0" w:line="240" w:lineRule="auto"/>
        <w:jc w:val="both"/>
        <w:rPr>
          <w:rFonts w:ascii="Trebuchet MS" w:hAnsi="Trebuchet MS" w:cs="Arial"/>
          <w:color w:val="232E56"/>
          <w:sz w:val="22"/>
          <w:szCs w:val="22"/>
        </w:rPr>
      </w:pPr>
    </w:p>
    <w:p w14:paraId="4E258073" w14:textId="77777777" w:rsidR="00FF056D" w:rsidRPr="00724CD0" w:rsidRDefault="00FF056D" w:rsidP="004014C9">
      <w:pPr>
        <w:spacing w:after="0" w:line="240" w:lineRule="auto"/>
        <w:jc w:val="both"/>
        <w:rPr>
          <w:rFonts w:ascii="Trebuchet MS" w:hAnsi="Trebuchet MS" w:cs="Arial"/>
          <w:color w:val="232E56"/>
          <w:sz w:val="22"/>
          <w:szCs w:val="22"/>
        </w:rPr>
      </w:pPr>
      <w:bookmarkStart w:id="587" w:name="_Toc477511957"/>
      <w:bookmarkStart w:id="588" w:name="_Toc477512105"/>
      <w:r w:rsidRPr="00724CD0">
        <w:rPr>
          <w:rFonts w:ascii="Trebuchet MS" w:hAnsi="Trebuchet MS" w:cs="Arial"/>
          <w:color w:val="232E56"/>
          <w:sz w:val="22"/>
          <w:szCs w:val="22"/>
        </w:rPr>
        <w:t>All expense claims for travel and subsistence should be appropriately authorised and accompanied by receipts / proof of purchase.</w:t>
      </w:r>
      <w:bookmarkEnd w:id="587"/>
      <w:bookmarkEnd w:id="588"/>
      <w:r w:rsidRPr="00724CD0">
        <w:rPr>
          <w:rFonts w:ascii="Trebuchet MS" w:hAnsi="Trebuchet MS" w:cs="Arial"/>
          <w:color w:val="232E56"/>
          <w:sz w:val="22"/>
          <w:szCs w:val="22"/>
        </w:rPr>
        <w:t xml:space="preserve"> </w:t>
      </w:r>
    </w:p>
    <w:p w14:paraId="0FBDAAD3" w14:textId="77777777" w:rsidR="00FF056D" w:rsidRPr="00724CD0" w:rsidRDefault="00FF056D" w:rsidP="004014C9">
      <w:pPr>
        <w:spacing w:after="0" w:line="240" w:lineRule="auto"/>
        <w:jc w:val="both"/>
        <w:rPr>
          <w:rFonts w:ascii="Trebuchet MS" w:hAnsi="Trebuchet MS" w:cs="Arial"/>
          <w:color w:val="232E56"/>
          <w:sz w:val="22"/>
          <w:szCs w:val="22"/>
        </w:rPr>
      </w:pPr>
    </w:p>
    <w:p w14:paraId="7A4F1B78" w14:textId="77777777" w:rsidR="00FF056D" w:rsidRPr="00724CD0" w:rsidRDefault="00FF056D" w:rsidP="004014C9">
      <w:pPr>
        <w:spacing w:after="0" w:line="240" w:lineRule="auto"/>
        <w:jc w:val="both"/>
        <w:rPr>
          <w:rFonts w:ascii="Trebuchet MS" w:hAnsi="Trebuchet MS" w:cs="Arial"/>
          <w:color w:val="232E56"/>
          <w:sz w:val="22"/>
          <w:szCs w:val="22"/>
        </w:rPr>
      </w:pPr>
      <w:bookmarkStart w:id="589" w:name="_Toc477511958"/>
      <w:bookmarkStart w:id="590" w:name="_Toc477512106"/>
      <w:r w:rsidRPr="00724CD0">
        <w:rPr>
          <w:rFonts w:ascii="Trebuchet MS" w:hAnsi="Trebuchet MS" w:cs="Arial"/>
          <w:color w:val="232E56"/>
          <w:sz w:val="22"/>
          <w:szCs w:val="22"/>
        </w:rPr>
        <w:t>Personal loyalty cards should not be used when making purchases on behalf of the School.</w:t>
      </w:r>
      <w:bookmarkEnd w:id="589"/>
      <w:bookmarkEnd w:id="590"/>
    </w:p>
    <w:p w14:paraId="47DDBAFC" w14:textId="77777777" w:rsidR="00FF056D" w:rsidRPr="00724CD0" w:rsidRDefault="00FF056D" w:rsidP="004014C9">
      <w:pPr>
        <w:pStyle w:val="SPSSectionHeading"/>
        <w:jc w:val="both"/>
        <w:outlineLvl w:val="1"/>
        <w:rPr>
          <w:rFonts w:ascii="Trebuchet MS" w:hAnsi="Trebuchet MS" w:cs="Arial"/>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24CD0" w:rsidRPr="00724CD0" w:rsidDel="0007228F" w14:paraId="67DC1C1D" w14:textId="79F7F5B3" w:rsidTr="001403ED">
        <w:trPr>
          <w:del w:id="591" w:author="J Wynn" w:date="2026-01-30T11:28:00Z"/>
        </w:trPr>
        <w:tc>
          <w:tcPr>
            <w:tcW w:w="9963" w:type="dxa"/>
            <w:shd w:val="clear" w:color="auto" w:fill="F2F2F2"/>
          </w:tcPr>
          <w:p w14:paraId="205B4112" w14:textId="70C2BDCB" w:rsidR="00FF056D" w:rsidRPr="00724CD0" w:rsidDel="0007228F" w:rsidRDefault="00FF056D" w:rsidP="004014C9">
            <w:pPr>
              <w:pStyle w:val="SPSSubHeading"/>
              <w:jc w:val="both"/>
              <w:rPr>
                <w:del w:id="592" w:author="J Wynn" w:date="2026-01-30T11:28:00Z"/>
                <w:rFonts w:ascii="Trebuchet MS" w:hAnsi="Trebuchet MS"/>
                <w:b w:val="0"/>
                <w:i/>
                <w:color w:val="232E56"/>
              </w:rPr>
            </w:pPr>
            <w:del w:id="593" w:author="J Wynn" w:date="2026-01-30T11:28:00Z">
              <w:r w:rsidRPr="00724CD0" w:rsidDel="0007228F">
                <w:rPr>
                  <w:rFonts w:ascii="Trebuchet MS" w:hAnsi="Trebuchet MS"/>
                  <w:b w:val="0"/>
                  <w:i/>
                  <w:color w:val="232E56"/>
                </w:rPr>
                <w:delText xml:space="preserve">Please also refer to the Local Authority’s School Financial Control Guidance and the School’s Finance Policy    </w:delText>
              </w:r>
            </w:del>
          </w:p>
        </w:tc>
      </w:tr>
    </w:tbl>
    <w:p w14:paraId="5F826159" w14:textId="77777777" w:rsidR="00122E0C" w:rsidRPr="00724CD0" w:rsidRDefault="00122E0C" w:rsidP="004014C9">
      <w:pPr>
        <w:jc w:val="both"/>
        <w:rPr>
          <w:color w:val="232E56"/>
        </w:rPr>
      </w:pPr>
      <w:bookmarkStart w:id="594" w:name="_Toc477511959"/>
      <w:bookmarkStart w:id="595" w:name="_Toc52453776"/>
      <w:bookmarkStart w:id="596" w:name="_Toc54101141"/>
    </w:p>
    <w:p w14:paraId="3CFD5E9C" w14:textId="28A1BAA7" w:rsidR="00FF056D" w:rsidRPr="00724CD0" w:rsidRDefault="00FF056D" w:rsidP="004014C9">
      <w:pPr>
        <w:pStyle w:val="NoSpacing"/>
        <w:jc w:val="both"/>
        <w:outlineLvl w:val="1"/>
        <w:rPr>
          <w:rFonts w:ascii="Trebuchet MS" w:hAnsi="Trebuchet MS"/>
          <w:b/>
          <w:bCs/>
          <w:color w:val="232E56"/>
          <w:sz w:val="26"/>
          <w:szCs w:val="26"/>
        </w:rPr>
      </w:pPr>
      <w:bookmarkStart w:id="597" w:name="_Toc177384816"/>
      <w:r w:rsidRPr="00724CD0">
        <w:rPr>
          <w:rFonts w:ascii="Trebuchet MS" w:hAnsi="Trebuchet MS"/>
          <w:b/>
          <w:bCs/>
          <w:color w:val="232E56"/>
          <w:sz w:val="26"/>
          <w:szCs w:val="26"/>
        </w:rPr>
        <w:t>31 Personal Use of Equipment and Resources</w:t>
      </w:r>
      <w:bookmarkEnd w:id="594"/>
      <w:bookmarkEnd w:id="595"/>
      <w:bookmarkEnd w:id="596"/>
      <w:bookmarkEnd w:id="597"/>
    </w:p>
    <w:p w14:paraId="3663ED80" w14:textId="77777777" w:rsidR="00122E0C" w:rsidRPr="00724CD0" w:rsidRDefault="00122E0C" w:rsidP="004014C9">
      <w:pPr>
        <w:pStyle w:val="NoSpacing"/>
        <w:jc w:val="both"/>
        <w:rPr>
          <w:color w:val="232E56"/>
        </w:rPr>
      </w:pPr>
      <w:bookmarkStart w:id="598" w:name="_Toc452620713"/>
    </w:p>
    <w:p w14:paraId="5F234C94" w14:textId="78313B08" w:rsidR="00FF056D" w:rsidRPr="00724CD0" w:rsidRDefault="00FF056D" w:rsidP="004014C9">
      <w:pPr>
        <w:pStyle w:val="NoSpacing"/>
        <w:jc w:val="both"/>
        <w:rPr>
          <w:rFonts w:ascii="Trebuchet MS" w:hAnsi="Trebuchet MS"/>
          <w:color w:val="232E56"/>
        </w:rPr>
      </w:pPr>
      <w:r w:rsidRPr="00724CD0">
        <w:rPr>
          <w:rFonts w:ascii="Trebuchet MS" w:hAnsi="Trebuchet MS"/>
          <w:color w:val="232E56"/>
        </w:rPr>
        <w:t>Employees may not make personal use of the School’s property, materials or facilities unless authorised to do so by the Headteacher.</w:t>
      </w:r>
      <w:bookmarkEnd w:id="598"/>
    </w:p>
    <w:p w14:paraId="683DB5A9" w14:textId="77777777" w:rsidR="00FF056D" w:rsidRPr="00724CD0" w:rsidRDefault="00FF056D" w:rsidP="004014C9">
      <w:pPr>
        <w:jc w:val="both"/>
        <w:rPr>
          <w:color w:val="232E56"/>
        </w:rPr>
      </w:pPr>
      <w:bookmarkStart w:id="599" w:name="_Toc394062734"/>
    </w:p>
    <w:p w14:paraId="226F03D1" w14:textId="4CA59118" w:rsidR="00FF056D" w:rsidRPr="00724CD0" w:rsidRDefault="00FF056D" w:rsidP="004014C9">
      <w:pPr>
        <w:pStyle w:val="SPSSectionHeading"/>
        <w:jc w:val="both"/>
        <w:outlineLvl w:val="1"/>
        <w:rPr>
          <w:rFonts w:ascii="Trebuchet MS" w:hAnsi="Trebuchet MS" w:cs="Arial"/>
          <w:color w:val="232E56"/>
          <w:sz w:val="26"/>
          <w:szCs w:val="26"/>
        </w:rPr>
      </w:pPr>
      <w:bookmarkStart w:id="600" w:name="_Toc477511961"/>
      <w:bookmarkStart w:id="601" w:name="_Toc177384817"/>
      <w:bookmarkEnd w:id="599"/>
      <w:r w:rsidRPr="00724CD0">
        <w:rPr>
          <w:rFonts w:ascii="Trebuchet MS" w:hAnsi="Trebuchet MS" w:cs="Arial"/>
          <w:color w:val="232E56"/>
          <w:sz w:val="26"/>
          <w:szCs w:val="26"/>
        </w:rPr>
        <w:t>32 Declaration of Interests</w:t>
      </w:r>
      <w:bookmarkEnd w:id="600"/>
      <w:bookmarkEnd w:id="601"/>
    </w:p>
    <w:p w14:paraId="06BC25A1" w14:textId="77777777" w:rsidR="00E67618" w:rsidRPr="00724CD0" w:rsidRDefault="00E67618" w:rsidP="004014C9">
      <w:pPr>
        <w:pStyle w:val="SPSSectionHeading"/>
        <w:jc w:val="both"/>
        <w:rPr>
          <w:rFonts w:ascii="Trebuchet MS" w:hAnsi="Trebuchet MS" w:cs="Arial"/>
          <w:color w:val="232E56"/>
          <w:sz w:val="26"/>
          <w:szCs w:val="26"/>
        </w:rPr>
      </w:pPr>
    </w:p>
    <w:p w14:paraId="17F2203A" w14:textId="77777777" w:rsidR="00FF056D" w:rsidRPr="00724CD0" w:rsidRDefault="00FF056D" w:rsidP="004014C9">
      <w:pPr>
        <w:pStyle w:val="SPSBodyText"/>
        <w:jc w:val="both"/>
        <w:rPr>
          <w:rFonts w:ascii="Trebuchet MS" w:hAnsi="Trebuchet MS" w:cs="Arial"/>
          <w:color w:val="232E56"/>
          <w:sz w:val="22"/>
          <w:szCs w:val="22"/>
        </w:rPr>
      </w:pPr>
      <w:r w:rsidRPr="00724CD0">
        <w:rPr>
          <w:rFonts w:ascii="Trebuchet MS" w:hAnsi="Trebuchet MS" w:cs="Arial"/>
          <w:color w:val="232E56"/>
          <w:sz w:val="22"/>
          <w:szCs w:val="22"/>
        </w:rPr>
        <w:t xml:space="preserve">The School </w:t>
      </w:r>
      <w:proofErr w:type="spellStart"/>
      <w:r w:rsidRPr="00724CD0">
        <w:rPr>
          <w:rFonts w:ascii="Trebuchet MS" w:hAnsi="Trebuchet MS" w:cs="Arial"/>
          <w:color w:val="232E56"/>
          <w:sz w:val="22"/>
          <w:szCs w:val="22"/>
        </w:rPr>
        <w:t>recognises</w:t>
      </w:r>
      <w:proofErr w:type="spellEnd"/>
      <w:r w:rsidRPr="00724CD0">
        <w:rPr>
          <w:rFonts w:ascii="Trebuchet MS" w:hAnsi="Trebuchet MS" w:cs="Arial"/>
          <w:color w:val="232E56"/>
          <w:sz w:val="22"/>
          <w:szCs w:val="22"/>
        </w:rPr>
        <w:t xml:space="preserve"> that Employees may wish to take an active role in the local community and undertake additional personal / business activities outside of work.</w:t>
      </w:r>
    </w:p>
    <w:p w14:paraId="3ECB067F" w14:textId="77777777" w:rsidR="00FF056D" w:rsidRPr="00724CD0" w:rsidRDefault="00FF056D" w:rsidP="004014C9">
      <w:pPr>
        <w:pStyle w:val="SPSBodyText"/>
        <w:jc w:val="both"/>
        <w:rPr>
          <w:rFonts w:ascii="Trebuchet MS" w:hAnsi="Trebuchet MS" w:cs="Arial"/>
          <w:color w:val="232E56"/>
          <w:sz w:val="22"/>
          <w:szCs w:val="22"/>
        </w:rPr>
      </w:pPr>
    </w:p>
    <w:p w14:paraId="0DC4FD2C" w14:textId="77777777" w:rsidR="00FF056D" w:rsidRPr="00724CD0" w:rsidRDefault="00FF056D" w:rsidP="004014C9">
      <w:pPr>
        <w:pStyle w:val="SPSBodyText"/>
        <w:jc w:val="both"/>
        <w:rPr>
          <w:rFonts w:ascii="Trebuchet MS" w:hAnsi="Trebuchet MS" w:cs="Arial"/>
          <w:color w:val="232E56"/>
          <w:sz w:val="22"/>
          <w:szCs w:val="22"/>
        </w:rPr>
      </w:pPr>
      <w:r w:rsidRPr="00724CD0">
        <w:rPr>
          <w:rFonts w:ascii="Trebuchet MS" w:hAnsi="Trebuchet MS" w:cs="Arial"/>
          <w:color w:val="232E56"/>
          <w:sz w:val="22"/>
          <w:szCs w:val="22"/>
        </w:rPr>
        <w:t>In the majority of instances such activities will have no impact on their role in School.  However, on occasion there may be a potential conflict of interest.</w:t>
      </w:r>
    </w:p>
    <w:p w14:paraId="59313BF4" w14:textId="77777777" w:rsidR="00FF056D" w:rsidRPr="00724CD0" w:rsidRDefault="00FF056D" w:rsidP="004014C9">
      <w:pPr>
        <w:pStyle w:val="SPSBodyText"/>
        <w:jc w:val="both"/>
        <w:rPr>
          <w:rFonts w:ascii="Trebuchet MS" w:hAnsi="Trebuchet MS" w:cs="Arial"/>
          <w:color w:val="232E56"/>
          <w:sz w:val="22"/>
          <w:szCs w:val="22"/>
        </w:rPr>
      </w:pPr>
    </w:p>
    <w:p w14:paraId="50D5D79B" w14:textId="77777777" w:rsidR="00FF056D" w:rsidRPr="00724CD0" w:rsidRDefault="00FF056D" w:rsidP="004014C9">
      <w:pPr>
        <w:pStyle w:val="SPSBodyText"/>
        <w:jc w:val="both"/>
        <w:rPr>
          <w:rFonts w:ascii="Trebuchet MS" w:hAnsi="Trebuchet MS" w:cs="Arial"/>
          <w:color w:val="232E56"/>
          <w:sz w:val="22"/>
          <w:szCs w:val="22"/>
        </w:rPr>
      </w:pPr>
      <w:r w:rsidRPr="00724CD0">
        <w:rPr>
          <w:rFonts w:ascii="Trebuchet MS" w:hAnsi="Trebuchet MS" w:cs="Arial"/>
          <w:color w:val="232E56"/>
          <w:sz w:val="22"/>
          <w:szCs w:val="22"/>
        </w:rPr>
        <w:lastRenderedPageBreak/>
        <w:t xml:space="preserve">Employees should therefore declare annually to the Headteacher any financial or </w:t>
      </w:r>
      <w:proofErr w:type="gramStart"/>
      <w:r w:rsidRPr="00724CD0">
        <w:rPr>
          <w:rFonts w:ascii="Trebuchet MS" w:hAnsi="Trebuchet MS" w:cs="Arial"/>
          <w:color w:val="232E56"/>
          <w:sz w:val="22"/>
          <w:szCs w:val="22"/>
        </w:rPr>
        <w:t>non financial</w:t>
      </w:r>
      <w:proofErr w:type="gramEnd"/>
      <w:r w:rsidRPr="00724CD0">
        <w:rPr>
          <w:rFonts w:ascii="Trebuchet MS" w:hAnsi="Trebuchet MS" w:cs="Arial"/>
          <w:color w:val="232E56"/>
          <w:sz w:val="22"/>
          <w:szCs w:val="22"/>
        </w:rPr>
        <w:t xml:space="preserve"> interests which may conflict with those of the School.  Employees should also declare membership of any professional bodies / </w:t>
      </w:r>
      <w:proofErr w:type="spellStart"/>
      <w:r w:rsidRPr="00724CD0">
        <w:rPr>
          <w:rFonts w:ascii="Trebuchet MS" w:hAnsi="Trebuchet MS" w:cs="Arial"/>
          <w:color w:val="232E56"/>
          <w:sz w:val="22"/>
          <w:szCs w:val="22"/>
        </w:rPr>
        <w:t>organisations</w:t>
      </w:r>
      <w:proofErr w:type="spellEnd"/>
      <w:r w:rsidRPr="00724CD0">
        <w:rPr>
          <w:rFonts w:ascii="Trebuchet MS" w:hAnsi="Trebuchet MS" w:cs="Arial"/>
          <w:color w:val="232E56"/>
          <w:sz w:val="22"/>
          <w:szCs w:val="22"/>
        </w:rPr>
        <w:t xml:space="preserve"> which may conflict with their School role.</w:t>
      </w:r>
    </w:p>
    <w:p w14:paraId="36BD3897" w14:textId="77777777" w:rsidR="00FF056D" w:rsidRPr="00724CD0" w:rsidRDefault="00FF056D" w:rsidP="004014C9">
      <w:pPr>
        <w:pStyle w:val="SPSBodyText"/>
        <w:jc w:val="both"/>
        <w:rPr>
          <w:rFonts w:ascii="Trebuchet MS" w:hAnsi="Trebuchet MS" w:cs="Arial"/>
          <w:color w:val="232E56"/>
          <w:sz w:val="22"/>
          <w:szCs w:val="22"/>
        </w:rPr>
      </w:pPr>
    </w:p>
    <w:p w14:paraId="1430C62F" w14:textId="77777777" w:rsidR="00FF056D" w:rsidRPr="00724CD0" w:rsidRDefault="00FF056D" w:rsidP="004014C9">
      <w:pPr>
        <w:pStyle w:val="SPSBodyText"/>
        <w:jc w:val="both"/>
        <w:rPr>
          <w:rFonts w:ascii="Trebuchet MS" w:hAnsi="Trebuchet MS" w:cs="Arial"/>
          <w:color w:val="232E56"/>
          <w:sz w:val="22"/>
          <w:szCs w:val="22"/>
        </w:rPr>
      </w:pPr>
      <w:r w:rsidRPr="00724CD0">
        <w:rPr>
          <w:rFonts w:ascii="Trebuchet MS" w:hAnsi="Trebuchet MS" w:cs="Arial"/>
          <w:color w:val="232E56"/>
          <w:sz w:val="22"/>
          <w:szCs w:val="22"/>
        </w:rPr>
        <w:t xml:space="preserve">Should Employees be in doubt about whether a conflict of interest may exist they should seek guidance from the Headteacher </w:t>
      </w:r>
      <w:r w:rsidRPr="00724CD0">
        <w:rPr>
          <w:rFonts w:ascii="Trebuchet MS" w:hAnsi="Trebuchet MS" w:cs="Arial"/>
          <w:bCs/>
          <w:color w:val="232E56"/>
          <w:sz w:val="22"/>
          <w:szCs w:val="22"/>
        </w:rPr>
        <w:t>(or Chair of Governors in the case of the Headteacher).</w:t>
      </w:r>
    </w:p>
    <w:p w14:paraId="2E2FBDEF" w14:textId="77777777" w:rsidR="00FF056D" w:rsidRPr="00724CD0" w:rsidRDefault="00FF056D" w:rsidP="004014C9">
      <w:pPr>
        <w:pStyle w:val="SPSSectionHeading"/>
        <w:jc w:val="both"/>
        <w:rPr>
          <w:rFonts w:ascii="Trebuchet MS" w:hAnsi="Trebuchet MS" w:cs="Arial"/>
          <w:color w:val="232E56"/>
          <w:sz w:val="22"/>
          <w:szCs w:val="22"/>
        </w:rPr>
      </w:pPr>
    </w:p>
    <w:p w14:paraId="4D497178" w14:textId="485FA8CD" w:rsidR="00FF056D" w:rsidRPr="00724CD0" w:rsidRDefault="00FF056D" w:rsidP="004014C9">
      <w:pPr>
        <w:pStyle w:val="SPSSectionHeading"/>
        <w:jc w:val="both"/>
        <w:outlineLvl w:val="1"/>
        <w:rPr>
          <w:rFonts w:ascii="Trebuchet MS" w:hAnsi="Trebuchet MS" w:cs="Arial"/>
          <w:color w:val="232E56"/>
          <w:sz w:val="26"/>
          <w:szCs w:val="26"/>
        </w:rPr>
      </w:pPr>
      <w:bookmarkStart w:id="602" w:name="_Toc477511962"/>
      <w:bookmarkStart w:id="603" w:name="_Toc177384818"/>
      <w:r w:rsidRPr="00724CD0">
        <w:rPr>
          <w:rFonts w:ascii="Trebuchet MS" w:hAnsi="Trebuchet MS" w:cs="Arial"/>
          <w:color w:val="232E56"/>
          <w:sz w:val="26"/>
          <w:szCs w:val="26"/>
        </w:rPr>
        <w:t>33 Contracting out of Services</w:t>
      </w:r>
      <w:bookmarkEnd w:id="602"/>
      <w:bookmarkEnd w:id="603"/>
    </w:p>
    <w:p w14:paraId="18DB9B5D" w14:textId="77777777" w:rsidR="00767DFE" w:rsidRPr="00724CD0" w:rsidRDefault="00767DFE" w:rsidP="004014C9">
      <w:pPr>
        <w:pStyle w:val="SPSSectionHeading"/>
        <w:jc w:val="both"/>
        <w:rPr>
          <w:rFonts w:ascii="Trebuchet MS" w:hAnsi="Trebuchet MS" w:cs="Arial"/>
          <w:color w:val="232E56"/>
          <w:sz w:val="22"/>
          <w:szCs w:val="22"/>
        </w:rPr>
      </w:pPr>
    </w:p>
    <w:p w14:paraId="1592F64B" w14:textId="6B8F2F1B" w:rsidR="00FF056D" w:rsidRPr="00724CD0" w:rsidRDefault="00FF056D" w:rsidP="004014C9">
      <w:pPr>
        <w:pStyle w:val="SPSSectionHeading"/>
        <w:jc w:val="both"/>
        <w:rPr>
          <w:rFonts w:ascii="Trebuchet MS" w:hAnsi="Trebuchet MS" w:cs="Arial"/>
          <w:b w:val="0"/>
          <w:color w:val="232E56"/>
          <w:sz w:val="22"/>
          <w:szCs w:val="22"/>
        </w:rPr>
      </w:pPr>
      <w:bookmarkStart w:id="604" w:name="_Toc477511963"/>
      <w:bookmarkStart w:id="605" w:name="_Toc477512111"/>
      <w:r w:rsidRPr="00724CD0">
        <w:rPr>
          <w:rFonts w:ascii="Trebuchet MS" w:hAnsi="Trebuchet MS" w:cs="Arial"/>
          <w:b w:val="0"/>
          <w:color w:val="232E56"/>
          <w:sz w:val="22"/>
          <w:szCs w:val="22"/>
        </w:rPr>
        <w:t>Employees should follow agreed School protocols for the award of contracts to external providers.</w:t>
      </w:r>
      <w:bookmarkEnd w:id="604"/>
      <w:bookmarkEnd w:id="605"/>
    </w:p>
    <w:p w14:paraId="41FF4BBA" w14:textId="77777777" w:rsidR="00FF056D" w:rsidRPr="00724CD0" w:rsidRDefault="00FF056D" w:rsidP="004014C9">
      <w:pPr>
        <w:pStyle w:val="SPSSectionHeading"/>
        <w:jc w:val="both"/>
        <w:rPr>
          <w:rFonts w:ascii="Trebuchet MS" w:hAnsi="Trebuchet MS" w:cs="Arial"/>
          <w:b w:val="0"/>
          <w:color w:val="232E56"/>
          <w:sz w:val="22"/>
          <w:szCs w:val="22"/>
        </w:rPr>
      </w:pPr>
    </w:p>
    <w:p w14:paraId="7A08E60C" w14:textId="5D1492FB" w:rsidR="00FF056D" w:rsidRPr="00724CD0" w:rsidRDefault="00FF056D" w:rsidP="004014C9">
      <w:pPr>
        <w:pStyle w:val="SPSSectionHeading"/>
        <w:jc w:val="both"/>
        <w:rPr>
          <w:rFonts w:ascii="Trebuchet MS" w:hAnsi="Trebuchet MS" w:cs="Arial"/>
          <w:b w:val="0"/>
          <w:color w:val="232E56"/>
          <w:sz w:val="22"/>
          <w:szCs w:val="22"/>
        </w:rPr>
      </w:pPr>
      <w:bookmarkStart w:id="606" w:name="_Toc477511964"/>
      <w:bookmarkStart w:id="607" w:name="_Toc477512112"/>
      <w:r w:rsidRPr="00724CD0">
        <w:rPr>
          <w:rFonts w:ascii="Trebuchet MS" w:hAnsi="Trebuchet MS" w:cs="Arial"/>
          <w:b w:val="0"/>
          <w:color w:val="232E56"/>
          <w:sz w:val="22"/>
          <w:szCs w:val="22"/>
        </w:rPr>
        <w:t>Employees should adhere to School rules regarding the separation of roles in procurement / tendering process.</w:t>
      </w:r>
      <w:bookmarkEnd w:id="606"/>
      <w:bookmarkEnd w:id="607"/>
    </w:p>
    <w:p w14:paraId="426E6580" w14:textId="77777777" w:rsidR="00FF056D" w:rsidRPr="00724CD0" w:rsidRDefault="00FF056D" w:rsidP="004014C9">
      <w:pPr>
        <w:pStyle w:val="SPSSectionHeading"/>
        <w:jc w:val="both"/>
        <w:rPr>
          <w:rFonts w:ascii="Trebuchet MS" w:hAnsi="Trebuchet MS" w:cs="Arial"/>
          <w:b w:val="0"/>
          <w:color w:val="232E56"/>
          <w:sz w:val="22"/>
          <w:szCs w:val="22"/>
        </w:rPr>
      </w:pPr>
    </w:p>
    <w:p w14:paraId="2038C52E" w14:textId="77777777" w:rsidR="00FF056D" w:rsidRPr="00724CD0" w:rsidRDefault="00FF056D" w:rsidP="004014C9">
      <w:pPr>
        <w:pStyle w:val="SPSSectionHeading"/>
        <w:jc w:val="both"/>
        <w:rPr>
          <w:rFonts w:ascii="Trebuchet MS" w:hAnsi="Trebuchet MS" w:cs="Arial"/>
          <w:b w:val="0"/>
          <w:color w:val="232E56"/>
          <w:sz w:val="22"/>
          <w:szCs w:val="22"/>
        </w:rPr>
      </w:pPr>
      <w:bookmarkStart w:id="608" w:name="_Toc477511965"/>
      <w:bookmarkStart w:id="609" w:name="_Toc477512113"/>
      <w:r w:rsidRPr="00724CD0">
        <w:rPr>
          <w:rFonts w:ascii="Trebuchet MS" w:hAnsi="Trebuchet MS" w:cs="Arial"/>
          <w:b w:val="0"/>
          <w:color w:val="232E56"/>
          <w:sz w:val="22"/>
          <w:szCs w:val="22"/>
        </w:rPr>
        <w:t>In particular care should be taken to ensure competition between prospective contractors is fair and open and that all competing parties are treated equally.</w:t>
      </w:r>
      <w:bookmarkEnd w:id="608"/>
      <w:bookmarkEnd w:id="609"/>
    </w:p>
    <w:p w14:paraId="3CF13BD8" w14:textId="77777777" w:rsidR="00FF056D" w:rsidRPr="00724CD0" w:rsidRDefault="00FF056D" w:rsidP="004014C9">
      <w:pPr>
        <w:pStyle w:val="SPSSectionHeading"/>
        <w:jc w:val="both"/>
        <w:rPr>
          <w:rFonts w:ascii="Trebuchet MS" w:hAnsi="Trebuchet MS" w:cs="Arial"/>
          <w:color w:val="232E56"/>
          <w:sz w:val="22"/>
          <w:szCs w:val="22"/>
        </w:rPr>
      </w:pPr>
    </w:p>
    <w:p w14:paraId="0D91A7E9" w14:textId="04215C0B" w:rsidR="00FF056D" w:rsidRPr="00724CD0" w:rsidRDefault="00FF056D" w:rsidP="004014C9">
      <w:pPr>
        <w:pStyle w:val="SPSSectionHeading"/>
        <w:jc w:val="both"/>
        <w:rPr>
          <w:rFonts w:ascii="Trebuchet MS" w:hAnsi="Trebuchet MS" w:cs="Arial"/>
          <w:b w:val="0"/>
          <w:color w:val="232E56"/>
          <w:sz w:val="22"/>
          <w:szCs w:val="22"/>
        </w:rPr>
      </w:pPr>
      <w:bookmarkStart w:id="610" w:name="_Toc477511966"/>
      <w:bookmarkStart w:id="611" w:name="_Toc477512114"/>
      <w:r w:rsidRPr="00724CD0">
        <w:rPr>
          <w:rFonts w:ascii="Trebuchet MS" w:hAnsi="Trebuchet MS" w:cs="Arial"/>
          <w:b w:val="0"/>
          <w:color w:val="232E56"/>
          <w:sz w:val="22"/>
          <w:szCs w:val="22"/>
        </w:rPr>
        <w:t>Employees should ensure that preferential treatment is not shown to current / former Employees or partners, close relatives or friends / associates in the award of contracts.</w:t>
      </w:r>
      <w:bookmarkEnd w:id="610"/>
      <w:bookmarkEnd w:id="611"/>
    </w:p>
    <w:p w14:paraId="27E35257" w14:textId="77777777" w:rsidR="00FF056D" w:rsidRPr="00724CD0" w:rsidRDefault="00FF056D" w:rsidP="004014C9">
      <w:pPr>
        <w:pStyle w:val="SPSSectionHeading"/>
        <w:jc w:val="both"/>
        <w:rPr>
          <w:rFonts w:ascii="Trebuchet MS" w:hAnsi="Trebuchet MS" w:cs="Arial"/>
          <w:b w:val="0"/>
          <w:color w:val="232E56"/>
          <w:sz w:val="22"/>
          <w:szCs w:val="22"/>
        </w:rPr>
      </w:pPr>
    </w:p>
    <w:p w14:paraId="56DA8C07" w14:textId="3EC239B8" w:rsidR="00FF056D" w:rsidRPr="00724CD0" w:rsidRDefault="00FF056D" w:rsidP="004014C9">
      <w:pPr>
        <w:pStyle w:val="SPSSectionHeading"/>
        <w:jc w:val="both"/>
        <w:rPr>
          <w:rFonts w:ascii="Trebuchet MS" w:hAnsi="Trebuchet MS" w:cs="Arial"/>
          <w:b w:val="0"/>
          <w:color w:val="232E56"/>
          <w:sz w:val="22"/>
          <w:szCs w:val="22"/>
        </w:rPr>
      </w:pPr>
      <w:bookmarkStart w:id="612" w:name="_Toc477511967"/>
      <w:bookmarkStart w:id="613" w:name="_Toc477512115"/>
      <w:r w:rsidRPr="00724CD0">
        <w:rPr>
          <w:rFonts w:ascii="Trebuchet MS" w:hAnsi="Trebuchet MS" w:cs="Arial"/>
          <w:b w:val="0"/>
          <w:color w:val="232E56"/>
          <w:sz w:val="22"/>
          <w:szCs w:val="22"/>
        </w:rPr>
        <w:t>Employees must not accept any form of financial or other inducement which may be offered by a potential contractor.  All such approaches should be reported to the Headteacher</w:t>
      </w:r>
      <w:r w:rsidR="00EB4885" w:rsidRPr="00724CD0">
        <w:rPr>
          <w:rFonts w:ascii="Trebuchet MS" w:hAnsi="Trebuchet MS" w:cs="Arial"/>
          <w:b w:val="0"/>
          <w:color w:val="232E56"/>
          <w:sz w:val="22"/>
          <w:szCs w:val="22"/>
        </w:rPr>
        <w:t xml:space="preserve"> (or chair of governors in the case of the Headteacher)</w:t>
      </w:r>
      <w:r w:rsidRPr="00724CD0">
        <w:rPr>
          <w:rFonts w:ascii="Trebuchet MS" w:hAnsi="Trebuchet MS" w:cs="Arial"/>
          <w:b w:val="0"/>
          <w:color w:val="232E56"/>
          <w:sz w:val="22"/>
          <w:szCs w:val="22"/>
        </w:rPr>
        <w:t>.</w:t>
      </w:r>
      <w:bookmarkEnd w:id="612"/>
      <w:bookmarkEnd w:id="613"/>
    </w:p>
    <w:p w14:paraId="193AB9C5" w14:textId="77777777" w:rsidR="00FF056D" w:rsidRPr="00724CD0" w:rsidRDefault="00FF056D" w:rsidP="004014C9">
      <w:pPr>
        <w:pStyle w:val="SPSSectionHeading"/>
        <w:jc w:val="both"/>
        <w:rPr>
          <w:rFonts w:ascii="Trebuchet MS" w:hAnsi="Trebuchet MS" w:cs="Arial"/>
          <w:b w:val="0"/>
          <w:color w:val="232E56"/>
          <w:sz w:val="22"/>
          <w:szCs w:val="22"/>
        </w:rPr>
      </w:pPr>
    </w:p>
    <w:p w14:paraId="7CF56A24" w14:textId="56668D2D" w:rsidR="00FF056D" w:rsidRPr="00724CD0" w:rsidRDefault="00FF056D" w:rsidP="004014C9">
      <w:pPr>
        <w:pStyle w:val="SPSSectionHeading"/>
        <w:jc w:val="both"/>
        <w:rPr>
          <w:rFonts w:ascii="Trebuchet MS" w:hAnsi="Trebuchet MS" w:cs="Arial"/>
          <w:b w:val="0"/>
          <w:color w:val="232E56"/>
          <w:sz w:val="22"/>
          <w:szCs w:val="22"/>
        </w:rPr>
      </w:pPr>
      <w:bookmarkStart w:id="614" w:name="_Toc477511968"/>
      <w:bookmarkStart w:id="615" w:name="_Toc477512116"/>
      <w:r w:rsidRPr="00724CD0">
        <w:rPr>
          <w:rFonts w:ascii="Trebuchet MS" w:hAnsi="Trebuchet MS" w:cs="Arial"/>
          <w:b w:val="0"/>
          <w:color w:val="232E56"/>
          <w:sz w:val="22"/>
          <w:szCs w:val="22"/>
        </w:rPr>
        <w:t xml:space="preserve">Confidential information relating to the tendering process, must not be disclosed to any </w:t>
      </w:r>
      <w:proofErr w:type="spellStart"/>
      <w:r w:rsidRPr="00724CD0">
        <w:rPr>
          <w:rFonts w:ascii="Trebuchet MS" w:hAnsi="Trebuchet MS" w:cs="Arial"/>
          <w:b w:val="0"/>
          <w:color w:val="232E56"/>
          <w:sz w:val="22"/>
          <w:szCs w:val="22"/>
        </w:rPr>
        <w:t>unauthorised</w:t>
      </w:r>
      <w:proofErr w:type="spellEnd"/>
      <w:r w:rsidRPr="00724CD0">
        <w:rPr>
          <w:rFonts w:ascii="Trebuchet MS" w:hAnsi="Trebuchet MS" w:cs="Arial"/>
          <w:b w:val="0"/>
          <w:color w:val="232E56"/>
          <w:sz w:val="22"/>
          <w:szCs w:val="22"/>
        </w:rPr>
        <w:t xml:space="preserve"> party or </w:t>
      </w:r>
      <w:proofErr w:type="spellStart"/>
      <w:r w:rsidRPr="00724CD0">
        <w:rPr>
          <w:rFonts w:ascii="Trebuchet MS" w:hAnsi="Trebuchet MS" w:cs="Arial"/>
          <w:b w:val="0"/>
          <w:color w:val="232E56"/>
          <w:sz w:val="22"/>
          <w:szCs w:val="22"/>
        </w:rPr>
        <w:t>organisation</w:t>
      </w:r>
      <w:proofErr w:type="spellEnd"/>
      <w:r w:rsidRPr="00724CD0">
        <w:rPr>
          <w:rFonts w:ascii="Trebuchet MS" w:hAnsi="Trebuchet MS" w:cs="Arial"/>
          <w:b w:val="0"/>
          <w:color w:val="232E56"/>
          <w:sz w:val="22"/>
          <w:szCs w:val="22"/>
        </w:rPr>
        <w:t>.</w:t>
      </w:r>
      <w:bookmarkEnd w:id="614"/>
      <w:bookmarkEnd w:id="615"/>
    </w:p>
    <w:p w14:paraId="3742E7D1" w14:textId="77777777" w:rsidR="00767DFE" w:rsidRPr="00724CD0" w:rsidRDefault="00767DFE" w:rsidP="004014C9">
      <w:pPr>
        <w:pStyle w:val="SPSSectionHeading"/>
        <w:jc w:val="both"/>
        <w:rPr>
          <w:rFonts w:ascii="Trebuchet MS" w:hAnsi="Trebuchet MS" w:cs="Arial"/>
          <w:b w:val="0"/>
          <w:color w:val="232E56"/>
          <w:sz w:val="22"/>
          <w:szCs w:val="22"/>
        </w:rPr>
      </w:pPr>
    </w:p>
    <w:p w14:paraId="0FAD9059" w14:textId="2C7F6EC6" w:rsidR="00FF056D" w:rsidRPr="00724CD0" w:rsidRDefault="00FF056D" w:rsidP="004014C9">
      <w:pPr>
        <w:pStyle w:val="SPSSectionHeading"/>
        <w:jc w:val="both"/>
        <w:outlineLvl w:val="1"/>
        <w:rPr>
          <w:rFonts w:ascii="Trebuchet MS" w:hAnsi="Trebuchet MS" w:cs="Arial"/>
          <w:color w:val="232E56"/>
          <w:sz w:val="26"/>
          <w:szCs w:val="26"/>
        </w:rPr>
      </w:pPr>
      <w:bookmarkStart w:id="616" w:name="_Toc477511969"/>
      <w:bookmarkStart w:id="617" w:name="_Toc177384819"/>
      <w:r w:rsidRPr="00724CD0">
        <w:rPr>
          <w:rFonts w:ascii="Trebuchet MS" w:hAnsi="Trebuchet MS" w:cs="Arial"/>
          <w:color w:val="232E56"/>
          <w:sz w:val="26"/>
          <w:szCs w:val="26"/>
        </w:rPr>
        <w:t>34 Gifts and Hospitality</w:t>
      </w:r>
      <w:bookmarkEnd w:id="616"/>
      <w:bookmarkEnd w:id="617"/>
    </w:p>
    <w:p w14:paraId="2FC97853" w14:textId="77777777" w:rsidR="00767DFE" w:rsidRPr="00724CD0" w:rsidRDefault="00767DFE" w:rsidP="004014C9">
      <w:pPr>
        <w:pStyle w:val="SPSSectionHeading"/>
        <w:jc w:val="both"/>
        <w:rPr>
          <w:rFonts w:ascii="Trebuchet MS" w:hAnsi="Trebuchet MS" w:cs="Arial"/>
          <w:color w:val="232E56"/>
          <w:sz w:val="22"/>
          <w:szCs w:val="22"/>
        </w:rPr>
      </w:pPr>
    </w:p>
    <w:p w14:paraId="10876F17" w14:textId="72FCBDAC" w:rsidR="00FF056D" w:rsidRPr="00724CD0" w:rsidRDefault="00FF056D" w:rsidP="004014C9">
      <w:pPr>
        <w:pStyle w:val="SPSSectionHeading"/>
        <w:jc w:val="both"/>
        <w:rPr>
          <w:rFonts w:ascii="Trebuchet MS" w:hAnsi="Trebuchet MS" w:cs="Arial"/>
          <w:b w:val="0"/>
          <w:color w:val="232E56"/>
          <w:sz w:val="22"/>
          <w:szCs w:val="22"/>
        </w:rPr>
      </w:pPr>
      <w:bookmarkStart w:id="618" w:name="_Toc477511970"/>
      <w:bookmarkStart w:id="619" w:name="_Toc477512118"/>
      <w:r w:rsidRPr="00724CD0">
        <w:rPr>
          <w:rFonts w:ascii="Trebuchet MS" w:hAnsi="Trebuchet MS" w:cs="Arial"/>
          <w:b w:val="0"/>
          <w:color w:val="232E56"/>
          <w:sz w:val="22"/>
          <w:szCs w:val="22"/>
        </w:rPr>
        <w:t>Employees should not accept significant gifts from parents / carers, pupils / students, actual or potential contractors or outside suppliers which could compromise the individual or the School.</w:t>
      </w:r>
      <w:bookmarkEnd w:id="618"/>
      <w:bookmarkEnd w:id="619"/>
      <w:r w:rsidRPr="00724CD0">
        <w:rPr>
          <w:rFonts w:ascii="Trebuchet MS" w:hAnsi="Trebuchet MS" w:cs="Arial"/>
          <w:b w:val="0"/>
          <w:color w:val="232E56"/>
          <w:sz w:val="22"/>
          <w:szCs w:val="22"/>
        </w:rPr>
        <w:t xml:space="preserve"> </w:t>
      </w:r>
    </w:p>
    <w:p w14:paraId="36BD8725" w14:textId="77777777" w:rsidR="00FF056D" w:rsidRPr="00724CD0" w:rsidRDefault="00FF056D" w:rsidP="004014C9">
      <w:pPr>
        <w:pStyle w:val="SPSSectionHeading"/>
        <w:jc w:val="both"/>
        <w:rPr>
          <w:rFonts w:ascii="Trebuchet MS" w:hAnsi="Trebuchet MS" w:cs="Arial"/>
          <w:b w:val="0"/>
          <w:color w:val="232E56"/>
          <w:sz w:val="22"/>
          <w:szCs w:val="22"/>
        </w:rPr>
      </w:pPr>
    </w:p>
    <w:p w14:paraId="1FF65C5A" w14:textId="77CC64D3" w:rsidR="00FF056D" w:rsidRPr="00724CD0" w:rsidRDefault="00FF056D" w:rsidP="004014C9">
      <w:pPr>
        <w:pStyle w:val="SPSSectionHeading"/>
        <w:jc w:val="both"/>
        <w:rPr>
          <w:rFonts w:ascii="Trebuchet MS" w:hAnsi="Trebuchet MS" w:cs="Arial"/>
          <w:b w:val="0"/>
          <w:color w:val="232E56"/>
          <w:sz w:val="22"/>
          <w:szCs w:val="22"/>
        </w:rPr>
      </w:pPr>
      <w:bookmarkStart w:id="620" w:name="_Toc477511971"/>
      <w:bookmarkStart w:id="621" w:name="_Toc477512119"/>
      <w:r w:rsidRPr="00724CD0">
        <w:rPr>
          <w:rFonts w:ascii="Trebuchet MS" w:hAnsi="Trebuchet MS" w:cs="Arial"/>
          <w:b w:val="0"/>
          <w:color w:val="232E56"/>
          <w:sz w:val="22"/>
          <w:szCs w:val="22"/>
        </w:rPr>
        <w:t>Employees should notify the Headteacher should they receive any unsolicited gifts and return the item with a polite refusal letter to the sender. A record should be kept of all gifts which are received.</w:t>
      </w:r>
      <w:bookmarkEnd w:id="620"/>
      <w:bookmarkEnd w:id="621"/>
    </w:p>
    <w:p w14:paraId="4941AE3B" w14:textId="77777777" w:rsidR="00FF056D" w:rsidRPr="00724CD0" w:rsidRDefault="00FF056D" w:rsidP="004014C9">
      <w:pPr>
        <w:pStyle w:val="SPSSectionHeading"/>
        <w:jc w:val="both"/>
        <w:rPr>
          <w:rFonts w:ascii="Trebuchet MS" w:hAnsi="Trebuchet MS" w:cs="Arial"/>
          <w:b w:val="0"/>
          <w:color w:val="232E56"/>
          <w:sz w:val="22"/>
          <w:szCs w:val="22"/>
        </w:rPr>
      </w:pPr>
    </w:p>
    <w:p w14:paraId="77C5D67C" w14:textId="3846A6D8" w:rsidR="00FF056D" w:rsidRPr="00724CD0" w:rsidRDefault="00FF056D" w:rsidP="004014C9">
      <w:pPr>
        <w:pStyle w:val="SPSSectionHeading"/>
        <w:jc w:val="both"/>
        <w:rPr>
          <w:rFonts w:ascii="Trebuchet MS" w:hAnsi="Trebuchet MS" w:cs="Arial"/>
          <w:b w:val="0"/>
          <w:color w:val="232E56"/>
          <w:sz w:val="22"/>
          <w:szCs w:val="22"/>
        </w:rPr>
      </w:pPr>
      <w:bookmarkStart w:id="622" w:name="_Toc477511972"/>
      <w:bookmarkStart w:id="623" w:name="_Toc477512120"/>
      <w:r w:rsidRPr="00724CD0">
        <w:rPr>
          <w:rFonts w:ascii="Trebuchet MS" w:hAnsi="Trebuchet MS" w:cs="Arial"/>
          <w:b w:val="0"/>
          <w:color w:val="232E56"/>
          <w:sz w:val="22"/>
          <w:szCs w:val="22"/>
        </w:rPr>
        <w:t xml:space="preserve">Small tokens of appreciation which have no substantial financial </w:t>
      </w:r>
      <w:r w:rsidRPr="0007228F">
        <w:rPr>
          <w:rFonts w:ascii="Trebuchet MS" w:hAnsi="Trebuchet MS" w:cs="Arial"/>
          <w:b w:val="0"/>
          <w:color w:val="232E56"/>
          <w:sz w:val="22"/>
          <w:szCs w:val="22"/>
        </w:rPr>
        <w:t>value (</w:t>
      </w:r>
      <w:del w:id="624" w:author="J Wynn" w:date="2026-01-30T11:28:00Z">
        <w:r w:rsidR="001272E1" w:rsidRPr="0007228F" w:rsidDel="0007228F">
          <w:rPr>
            <w:rFonts w:ascii="Trebuchet MS" w:hAnsi="Trebuchet MS" w:cs="Arial"/>
            <w:b w:val="0"/>
            <w:color w:val="232E56"/>
            <w:sz w:val="22"/>
            <w:szCs w:val="22"/>
            <w:rPrChange w:id="625" w:author="J Wynn" w:date="2026-01-30T11:28:00Z">
              <w:rPr>
                <w:rFonts w:ascii="Trebuchet MS" w:hAnsi="Trebuchet MS" w:cs="Arial"/>
                <w:b w:val="0"/>
                <w:color w:val="232E56"/>
                <w:sz w:val="22"/>
                <w:szCs w:val="22"/>
                <w:highlight w:val="yellow"/>
              </w:rPr>
            </w:rPrChange>
          </w:rPr>
          <w:delText>School to specify the value</w:delText>
        </w:r>
      </w:del>
      <w:ins w:id="626" w:author="J Wynn" w:date="2026-01-30T11:28:00Z">
        <w:r w:rsidR="0007228F" w:rsidRPr="0007228F">
          <w:rPr>
            <w:rFonts w:ascii="Trebuchet MS" w:hAnsi="Trebuchet MS" w:cs="Arial"/>
            <w:b w:val="0"/>
            <w:color w:val="232E56"/>
            <w:sz w:val="22"/>
            <w:szCs w:val="22"/>
            <w:rPrChange w:id="627" w:author="J Wynn" w:date="2026-01-30T11:28:00Z">
              <w:rPr>
                <w:rFonts w:ascii="Trebuchet MS" w:hAnsi="Trebuchet MS" w:cs="Arial"/>
                <w:b w:val="0"/>
                <w:color w:val="232E56"/>
                <w:sz w:val="22"/>
                <w:szCs w:val="22"/>
                <w:highlight w:val="yellow"/>
              </w:rPr>
            </w:rPrChange>
          </w:rPr>
          <w:t>less than £30</w:t>
        </w:r>
      </w:ins>
      <w:r w:rsidRPr="0007228F">
        <w:rPr>
          <w:rFonts w:ascii="Trebuchet MS" w:hAnsi="Trebuchet MS" w:cs="Arial"/>
          <w:b w:val="0"/>
          <w:color w:val="232E56"/>
          <w:sz w:val="22"/>
          <w:szCs w:val="22"/>
        </w:rPr>
        <w:t>) such as presents from pupils / students at the end of term may be accepted</w:t>
      </w:r>
      <w:r w:rsidRPr="00724CD0">
        <w:rPr>
          <w:rFonts w:ascii="Trebuchet MS" w:hAnsi="Trebuchet MS" w:cs="Arial"/>
          <w:b w:val="0"/>
          <w:color w:val="232E56"/>
          <w:sz w:val="22"/>
          <w:szCs w:val="22"/>
        </w:rPr>
        <w:t xml:space="preserve"> and do not have to be declared.</w:t>
      </w:r>
      <w:bookmarkEnd w:id="622"/>
      <w:bookmarkEnd w:id="623"/>
    </w:p>
    <w:p w14:paraId="7BC25711" w14:textId="77777777" w:rsidR="00FF056D" w:rsidRPr="00724CD0" w:rsidRDefault="00FF056D" w:rsidP="004014C9">
      <w:pPr>
        <w:pStyle w:val="SPSSectionHeading"/>
        <w:jc w:val="both"/>
        <w:rPr>
          <w:rFonts w:ascii="Trebuchet MS" w:hAnsi="Trebuchet MS" w:cs="Arial"/>
          <w:b w:val="0"/>
          <w:color w:val="232E56"/>
          <w:sz w:val="22"/>
          <w:szCs w:val="22"/>
        </w:rPr>
      </w:pPr>
    </w:p>
    <w:p w14:paraId="69932979" w14:textId="2B74FF38" w:rsidR="00FF056D" w:rsidRPr="00724CD0" w:rsidRDefault="00FF056D" w:rsidP="004014C9">
      <w:pPr>
        <w:pStyle w:val="SPSSectionHeading"/>
        <w:jc w:val="both"/>
        <w:rPr>
          <w:rFonts w:ascii="Trebuchet MS" w:hAnsi="Trebuchet MS" w:cs="Arial"/>
          <w:b w:val="0"/>
          <w:color w:val="232E56"/>
          <w:sz w:val="22"/>
          <w:szCs w:val="22"/>
        </w:rPr>
      </w:pPr>
      <w:bookmarkStart w:id="628" w:name="_Toc477511973"/>
      <w:bookmarkStart w:id="629" w:name="_Toc477512121"/>
      <w:r w:rsidRPr="00724CD0">
        <w:rPr>
          <w:rFonts w:ascii="Trebuchet MS" w:hAnsi="Trebuchet MS" w:cs="Arial"/>
          <w:b w:val="0"/>
          <w:color w:val="232E56"/>
          <w:sz w:val="22"/>
          <w:szCs w:val="22"/>
        </w:rPr>
        <w:t>Employees may only accept an offer of hospitality if there is a genuine need to do so in order to represent the School in the community.  Employees should discuss any invitations with the Headteacher (or Chair of Governors in the case of the Headteacher).</w:t>
      </w:r>
      <w:bookmarkEnd w:id="628"/>
      <w:bookmarkEnd w:id="629"/>
    </w:p>
    <w:p w14:paraId="4DAB025D" w14:textId="77777777" w:rsidR="00FF056D" w:rsidRPr="00724CD0" w:rsidRDefault="00FF056D" w:rsidP="004014C9">
      <w:pPr>
        <w:pStyle w:val="SPSSectionHeading"/>
        <w:jc w:val="both"/>
        <w:rPr>
          <w:rFonts w:ascii="Trebuchet MS" w:hAnsi="Trebuchet MS" w:cs="Arial"/>
          <w:b w:val="0"/>
          <w:color w:val="232E56"/>
          <w:sz w:val="22"/>
          <w:szCs w:val="22"/>
        </w:rPr>
      </w:pPr>
    </w:p>
    <w:p w14:paraId="348689D8" w14:textId="3F5B0699" w:rsidR="00FF056D" w:rsidRPr="00724CD0" w:rsidRDefault="00FF056D" w:rsidP="004014C9">
      <w:pPr>
        <w:pStyle w:val="SPSSectionHeading"/>
        <w:jc w:val="both"/>
        <w:rPr>
          <w:rFonts w:ascii="Trebuchet MS" w:hAnsi="Trebuchet MS" w:cs="Arial"/>
          <w:b w:val="0"/>
          <w:color w:val="232E56"/>
          <w:sz w:val="22"/>
          <w:szCs w:val="22"/>
        </w:rPr>
      </w:pPr>
      <w:bookmarkStart w:id="630" w:name="_Toc477511974"/>
      <w:bookmarkStart w:id="631" w:name="_Toc477512122"/>
      <w:r w:rsidRPr="00724CD0">
        <w:rPr>
          <w:rFonts w:ascii="Trebuchet MS" w:hAnsi="Trebuchet MS" w:cs="Arial"/>
          <w:b w:val="0"/>
          <w:color w:val="232E56"/>
          <w:sz w:val="22"/>
          <w:szCs w:val="22"/>
        </w:rPr>
        <w:t>Where the School receives sponsorship of a School activity / event, care should be taken to ensure that this does not infer that the sponsor will receive preferential treatment in any future contracting / tendering process. An Employee or their partner, family member or friend may not benefit from the sponsorship.</w:t>
      </w:r>
      <w:bookmarkEnd w:id="630"/>
      <w:bookmarkEnd w:id="631"/>
    </w:p>
    <w:p w14:paraId="2862F811" w14:textId="77777777" w:rsidR="00FF056D" w:rsidRDefault="00FF056D" w:rsidP="004014C9">
      <w:pPr>
        <w:pStyle w:val="SPSSectionHeading"/>
        <w:jc w:val="both"/>
        <w:rPr>
          <w:rFonts w:ascii="Trebuchet MS" w:hAnsi="Trebuchet MS" w:cs="Arial"/>
          <w:color w:val="232E56"/>
          <w:sz w:val="22"/>
          <w:szCs w:val="22"/>
        </w:rPr>
      </w:pPr>
    </w:p>
    <w:p w14:paraId="1B5B56F2" w14:textId="77777777" w:rsidR="00991320" w:rsidRDefault="00991320" w:rsidP="004014C9">
      <w:pPr>
        <w:pStyle w:val="SPSSectionHeading"/>
        <w:jc w:val="both"/>
        <w:rPr>
          <w:rFonts w:ascii="Trebuchet MS" w:hAnsi="Trebuchet MS" w:cs="Arial"/>
          <w:color w:val="232E56"/>
          <w:sz w:val="22"/>
          <w:szCs w:val="22"/>
        </w:rPr>
      </w:pPr>
    </w:p>
    <w:p w14:paraId="2F92B1B2" w14:textId="77777777" w:rsidR="00991320" w:rsidRPr="00724CD0" w:rsidRDefault="00991320" w:rsidP="004014C9">
      <w:pPr>
        <w:pStyle w:val="SPSSectionHeading"/>
        <w:jc w:val="both"/>
        <w:rPr>
          <w:rFonts w:ascii="Trebuchet MS" w:hAnsi="Trebuchet MS" w:cs="Arial"/>
          <w:color w:val="232E56"/>
          <w:sz w:val="22"/>
          <w:szCs w:val="22"/>
        </w:rPr>
      </w:pPr>
    </w:p>
    <w:p w14:paraId="77D35A6C" w14:textId="259CACF8" w:rsidR="00FF056D" w:rsidRPr="00724CD0" w:rsidRDefault="00FF056D" w:rsidP="004014C9">
      <w:pPr>
        <w:pStyle w:val="SPSSectionHeading"/>
        <w:jc w:val="both"/>
        <w:outlineLvl w:val="1"/>
        <w:rPr>
          <w:rFonts w:ascii="Trebuchet MS" w:hAnsi="Trebuchet MS" w:cs="Arial"/>
          <w:color w:val="232E56"/>
          <w:sz w:val="26"/>
          <w:szCs w:val="26"/>
        </w:rPr>
      </w:pPr>
      <w:bookmarkStart w:id="632" w:name="_Toc477511975"/>
      <w:bookmarkStart w:id="633" w:name="_Toc177384820"/>
      <w:r w:rsidRPr="00724CD0">
        <w:rPr>
          <w:rFonts w:ascii="Trebuchet MS" w:hAnsi="Trebuchet MS" w:cs="Arial"/>
          <w:color w:val="232E56"/>
          <w:sz w:val="26"/>
          <w:szCs w:val="26"/>
        </w:rPr>
        <w:t xml:space="preserve">35 </w:t>
      </w:r>
      <w:bookmarkEnd w:id="632"/>
      <w:r w:rsidRPr="00724CD0">
        <w:rPr>
          <w:rFonts w:ascii="Trebuchet MS" w:hAnsi="Trebuchet MS" w:cs="Arial"/>
          <w:color w:val="232E56"/>
          <w:sz w:val="26"/>
          <w:szCs w:val="26"/>
        </w:rPr>
        <w:t>Personal Relationships at Work</w:t>
      </w:r>
      <w:bookmarkEnd w:id="633"/>
    </w:p>
    <w:p w14:paraId="06A4639D" w14:textId="77777777" w:rsidR="00767DFE" w:rsidRPr="00724CD0" w:rsidRDefault="00767DFE" w:rsidP="004014C9">
      <w:pPr>
        <w:pStyle w:val="SPSSectionHeading"/>
        <w:jc w:val="both"/>
        <w:rPr>
          <w:rFonts w:ascii="Trebuchet MS" w:hAnsi="Trebuchet MS" w:cs="Arial"/>
          <w:color w:val="232E56"/>
          <w:sz w:val="22"/>
          <w:szCs w:val="22"/>
        </w:rPr>
      </w:pPr>
    </w:p>
    <w:p w14:paraId="2CEF0782" w14:textId="77777777" w:rsidR="00991320" w:rsidRDefault="00991320" w:rsidP="004014C9">
      <w:pPr>
        <w:pStyle w:val="SPSSectionHeading"/>
        <w:jc w:val="both"/>
        <w:rPr>
          <w:rFonts w:ascii="Trebuchet MS" w:hAnsi="Trebuchet MS" w:cs="Arial"/>
          <w:b w:val="0"/>
          <w:color w:val="232E56"/>
          <w:sz w:val="22"/>
          <w:szCs w:val="22"/>
        </w:rPr>
      </w:pPr>
      <w:bookmarkStart w:id="634" w:name="_Toc477511976"/>
      <w:bookmarkStart w:id="635" w:name="_Toc477512124"/>
    </w:p>
    <w:p w14:paraId="0240CE8F" w14:textId="314B116E" w:rsidR="00FF056D"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Employees must not allow a personal relationship with a colleague, parent,</w:t>
      </w:r>
      <w:r w:rsidR="007D05DB">
        <w:rPr>
          <w:rFonts w:ascii="Trebuchet MS" w:hAnsi="Trebuchet MS" w:cs="Arial"/>
          <w:b w:val="0"/>
          <w:color w:val="232E56"/>
          <w:sz w:val="22"/>
          <w:szCs w:val="22"/>
        </w:rPr>
        <w:t xml:space="preserve"> pupil</w:t>
      </w:r>
      <w:r w:rsidRPr="00724CD0">
        <w:rPr>
          <w:rFonts w:ascii="Trebuchet MS" w:hAnsi="Trebuchet MS" w:cs="Arial"/>
          <w:b w:val="0"/>
          <w:color w:val="232E56"/>
          <w:sz w:val="22"/>
          <w:szCs w:val="22"/>
        </w:rPr>
        <w:t xml:space="preserve"> Governor or member of the wider school community to</w:t>
      </w:r>
      <w:r w:rsidR="00991320">
        <w:rPr>
          <w:rFonts w:ascii="Trebuchet MS" w:hAnsi="Trebuchet MS" w:cs="Arial"/>
          <w:b w:val="0"/>
          <w:color w:val="232E56"/>
          <w:sz w:val="22"/>
          <w:szCs w:val="22"/>
        </w:rPr>
        <w:t xml:space="preserve"> </w:t>
      </w:r>
      <w:r w:rsidRPr="00724CD0">
        <w:rPr>
          <w:rFonts w:ascii="Trebuchet MS" w:hAnsi="Trebuchet MS" w:cs="Arial"/>
          <w:b w:val="0"/>
          <w:color w:val="232E56"/>
          <w:sz w:val="22"/>
          <w:szCs w:val="22"/>
        </w:rPr>
        <w:t xml:space="preserve">influence their conduct at work or have a detrimental impact on the operation of the school. </w:t>
      </w:r>
    </w:p>
    <w:p w14:paraId="255E65A2" w14:textId="77777777" w:rsidR="00C20509" w:rsidRDefault="00C20509" w:rsidP="004014C9">
      <w:pPr>
        <w:pStyle w:val="SPSSectionHeading"/>
        <w:jc w:val="both"/>
        <w:rPr>
          <w:rFonts w:ascii="Trebuchet MS" w:hAnsi="Trebuchet MS" w:cs="Arial"/>
          <w:b w:val="0"/>
          <w:color w:val="232E56"/>
          <w:sz w:val="22"/>
          <w:szCs w:val="22"/>
        </w:rPr>
      </w:pPr>
    </w:p>
    <w:p w14:paraId="4353998B" w14:textId="77777777" w:rsidR="00C20509" w:rsidRPr="00724CD0" w:rsidRDefault="00C20509"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A personal relationship may be defined as:</w:t>
      </w:r>
    </w:p>
    <w:p w14:paraId="79363B3D" w14:textId="77777777" w:rsidR="00C20509" w:rsidRPr="00724CD0" w:rsidRDefault="00C20509" w:rsidP="004014C9">
      <w:pPr>
        <w:pStyle w:val="SPSSectionHeading"/>
        <w:jc w:val="both"/>
        <w:rPr>
          <w:rFonts w:ascii="Trebuchet MS" w:hAnsi="Trebuchet MS" w:cs="Arial"/>
          <w:b w:val="0"/>
          <w:color w:val="232E56"/>
          <w:sz w:val="22"/>
          <w:szCs w:val="22"/>
        </w:rPr>
      </w:pPr>
    </w:p>
    <w:p w14:paraId="308B99E2" w14:textId="77777777" w:rsidR="00C20509" w:rsidRPr="00724CD0" w:rsidRDefault="00C20509" w:rsidP="004014C9">
      <w:pPr>
        <w:pStyle w:val="SPSSectionHeading"/>
        <w:numPr>
          <w:ilvl w:val="0"/>
          <w:numId w:val="21"/>
        </w:numPr>
        <w:ind w:left="714" w:hanging="357"/>
        <w:jc w:val="both"/>
        <w:rPr>
          <w:rFonts w:ascii="Trebuchet MS" w:hAnsi="Trebuchet MS" w:cs="Arial"/>
          <w:b w:val="0"/>
          <w:color w:val="232E56"/>
          <w:sz w:val="22"/>
          <w:szCs w:val="22"/>
        </w:rPr>
      </w:pPr>
      <w:r w:rsidRPr="00724CD0">
        <w:rPr>
          <w:rFonts w:ascii="Trebuchet MS" w:hAnsi="Trebuchet MS" w:cs="Arial"/>
          <w:b w:val="0"/>
          <w:color w:val="232E56"/>
          <w:sz w:val="22"/>
          <w:szCs w:val="22"/>
        </w:rPr>
        <w:t>A family relationship</w:t>
      </w:r>
    </w:p>
    <w:p w14:paraId="769B3D5A" w14:textId="77777777" w:rsidR="00C20509" w:rsidRPr="00724CD0" w:rsidRDefault="00C20509" w:rsidP="004014C9">
      <w:pPr>
        <w:pStyle w:val="SPSSectionHeading"/>
        <w:numPr>
          <w:ilvl w:val="0"/>
          <w:numId w:val="21"/>
        </w:numPr>
        <w:ind w:left="714" w:hanging="357"/>
        <w:jc w:val="both"/>
        <w:rPr>
          <w:rFonts w:ascii="Trebuchet MS" w:hAnsi="Trebuchet MS" w:cs="Arial"/>
          <w:b w:val="0"/>
          <w:color w:val="232E56"/>
          <w:sz w:val="22"/>
          <w:szCs w:val="22"/>
        </w:rPr>
      </w:pPr>
      <w:r w:rsidRPr="00724CD0">
        <w:rPr>
          <w:rFonts w:ascii="Trebuchet MS" w:hAnsi="Trebuchet MS" w:cs="Arial"/>
          <w:b w:val="0"/>
          <w:color w:val="232E56"/>
          <w:sz w:val="22"/>
          <w:szCs w:val="22"/>
        </w:rPr>
        <w:t>A romantic / sexual relationship</w:t>
      </w:r>
    </w:p>
    <w:p w14:paraId="3C8DA61F" w14:textId="77777777" w:rsidR="00C20509" w:rsidRPr="00724CD0" w:rsidRDefault="00C20509" w:rsidP="004014C9">
      <w:pPr>
        <w:pStyle w:val="SPSSectionHeading"/>
        <w:numPr>
          <w:ilvl w:val="0"/>
          <w:numId w:val="21"/>
        </w:numPr>
        <w:ind w:left="714" w:hanging="357"/>
        <w:jc w:val="both"/>
        <w:rPr>
          <w:rFonts w:ascii="Trebuchet MS" w:hAnsi="Trebuchet MS" w:cs="Arial"/>
          <w:b w:val="0"/>
          <w:color w:val="232E56"/>
          <w:sz w:val="22"/>
          <w:szCs w:val="22"/>
        </w:rPr>
      </w:pPr>
      <w:r w:rsidRPr="00724CD0">
        <w:rPr>
          <w:rFonts w:ascii="Trebuchet MS" w:hAnsi="Trebuchet MS" w:cs="Arial"/>
          <w:b w:val="0"/>
          <w:color w:val="232E56"/>
          <w:sz w:val="22"/>
          <w:szCs w:val="22"/>
        </w:rPr>
        <w:t>A close personal friendship outside of work</w:t>
      </w:r>
    </w:p>
    <w:p w14:paraId="212AD9FE" w14:textId="77777777" w:rsidR="00C20509" w:rsidRPr="00724CD0" w:rsidRDefault="00C20509" w:rsidP="004014C9">
      <w:pPr>
        <w:pStyle w:val="SPSSectionHeading"/>
        <w:numPr>
          <w:ilvl w:val="0"/>
          <w:numId w:val="21"/>
        </w:numPr>
        <w:ind w:left="714" w:hanging="357"/>
        <w:jc w:val="both"/>
        <w:rPr>
          <w:rFonts w:ascii="Trebuchet MS" w:hAnsi="Trebuchet MS" w:cs="Arial"/>
          <w:b w:val="0"/>
          <w:color w:val="232E56"/>
          <w:sz w:val="22"/>
          <w:szCs w:val="22"/>
        </w:rPr>
      </w:pPr>
      <w:r w:rsidRPr="00724CD0">
        <w:rPr>
          <w:rFonts w:ascii="Trebuchet MS" w:hAnsi="Trebuchet MS" w:cs="Arial"/>
          <w:b w:val="0"/>
          <w:color w:val="232E56"/>
          <w:sz w:val="22"/>
          <w:szCs w:val="22"/>
        </w:rPr>
        <w:t>A business, commercial or financial relationship</w:t>
      </w:r>
    </w:p>
    <w:p w14:paraId="0B40F807" w14:textId="77777777" w:rsidR="00FF056D" w:rsidRPr="00724CD0" w:rsidRDefault="00FF056D" w:rsidP="004014C9">
      <w:pPr>
        <w:pStyle w:val="SPSSectionHeading"/>
        <w:jc w:val="both"/>
        <w:rPr>
          <w:rFonts w:ascii="Trebuchet MS" w:hAnsi="Trebuchet MS" w:cs="Arial"/>
          <w:b w:val="0"/>
          <w:color w:val="232E56"/>
          <w:sz w:val="22"/>
          <w:szCs w:val="22"/>
        </w:rPr>
      </w:pPr>
    </w:p>
    <w:p w14:paraId="21BDE9C5" w14:textId="24CB907A" w:rsidR="00C20509"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 xml:space="preserve">Employees who are in a personal relationship should behave in an appropriate and professional manner. </w:t>
      </w:r>
      <w:r w:rsidR="0025697B">
        <w:rPr>
          <w:rFonts w:ascii="Trebuchet MS" w:hAnsi="Trebuchet MS" w:cs="Arial"/>
          <w:b w:val="0"/>
          <w:color w:val="232E56"/>
          <w:sz w:val="22"/>
          <w:szCs w:val="22"/>
        </w:rPr>
        <w:t xml:space="preserve"> A personal relationship </w:t>
      </w:r>
      <w:r w:rsidR="00C20509">
        <w:rPr>
          <w:rFonts w:ascii="Trebuchet MS" w:hAnsi="Trebuchet MS" w:cs="Arial"/>
          <w:b w:val="0"/>
          <w:color w:val="232E56"/>
          <w:sz w:val="22"/>
          <w:szCs w:val="22"/>
        </w:rPr>
        <w:t>must not:</w:t>
      </w:r>
      <w:r w:rsidR="0025697B">
        <w:rPr>
          <w:rFonts w:ascii="Trebuchet MS" w:hAnsi="Trebuchet MS" w:cs="Arial"/>
          <w:b w:val="0"/>
          <w:color w:val="232E56"/>
          <w:sz w:val="22"/>
          <w:szCs w:val="22"/>
        </w:rPr>
        <w:t xml:space="preserve"> </w:t>
      </w:r>
    </w:p>
    <w:p w14:paraId="71CADD2E" w14:textId="6D492DFF" w:rsidR="00C20509" w:rsidRDefault="0025697B" w:rsidP="004014C9">
      <w:pPr>
        <w:pStyle w:val="SPSSectionHeading"/>
        <w:numPr>
          <w:ilvl w:val="0"/>
          <w:numId w:val="24"/>
        </w:numPr>
        <w:jc w:val="both"/>
        <w:rPr>
          <w:rFonts w:ascii="Trebuchet MS" w:hAnsi="Trebuchet MS" w:cs="Arial"/>
          <w:b w:val="0"/>
          <w:color w:val="232E56"/>
          <w:sz w:val="22"/>
          <w:szCs w:val="22"/>
        </w:rPr>
      </w:pPr>
      <w:r>
        <w:rPr>
          <w:rFonts w:ascii="Trebuchet MS" w:hAnsi="Trebuchet MS" w:cs="Arial"/>
          <w:b w:val="0"/>
          <w:color w:val="232E56"/>
          <w:sz w:val="22"/>
          <w:szCs w:val="22"/>
        </w:rPr>
        <w:t xml:space="preserve">advantage or disadvantage </w:t>
      </w:r>
      <w:r w:rsidR="007D05DB">
        <w:rPr>
          <w:rFonts w:ascii="Trebuchet MS" w:hAnsi="Trebuchet MS" w:cs="Arial"/>
          <w:b w:val="0"/>
          <w:color w:val="232E56"/>
          <w:sz w:val="22"/>
          <w:szCs w:val="22"/>
        </w:rPr>
        <w:t xml:space="preserve">the parties in the relationship </w:t>
      </w:r>
      <w:r w:rsidR="00991320">
        <w:rPr>
          <w:rFonts w:ascii="Trebuchet MS" w:hAnsi="Trebuchet MS" w:cs="Arial"/>
          <w:b w:val="0"/>
          <w:color w:val="232E56"/>
          <w:sz w:val="22"/>
          <w:szCs w:val="22"/>
        </w:rPr>
        <w:t xml:space="preserve"> </w:t>
      </w:r>
    </w:p>
    <w:p w14:paraId="1FD8F455" w14:textId="2CA0FF84" w:rsidR="00C20509" w:rsidRPr="00C20509" w:rsidRDefault="00991320" w:rsidP="004014C9">
      <w:pPr>
        <w:pStyle w:val="SPSSectionHeading"/>
        <w:numPr>
          <w:ilvl w:val="0"/>
          <w:numId w:val="24"/>
        </w:numPr>
        <w:jc w:val="both"/>
        <w:rPr>
          <w:rFonts w:ascii="Trebuchet MS" w:hAnsi="Trebuchet MS" w:cs="Arial"/>
          <w:b w:val="0"/>
          <w:color w:val="232E56"/>
          <w:sz w:val="22"/>
          <w:szCs w:val="22"/>
        </w:rPr>
      </w:pPr>
      <w:r>
        <w:rPr>
          <w:rFonts w:ascii="Trebuchet MS" w:hAnsi="Trebuchet MS" w:cs="Arial"/>
          <w:b w:val="0"/>
          <w:color w:val="232E56"/>
          <w:sz w:val="22"/>
          <w:szCs w:val="22"/>
        </w:rPr>
        <w:t>give rise to an actual or perceived conflict of interest</w:t>
      </w:r>
      <w:r w:rsidR="00C55163">
        <w:rPr>
          <w:rFonts w:ascii="Trebuchet MS" w:hAnsi="Trebuchet MS" w:cs="Arial"/>
          <w:b w:val="0"/>
          <w:color w:val="232E56"/>
          <w:sz w:val="22"/>
          <w:szCs w:val="22"/>
        </w:rPr>
        <w:t xml:space="preserve"> </w:t>
      </w:r>
    </w:p>
    <w:p w14:paraId="1E9B271E" w14:textId="2DA16E88" w:rsidR="00C20509" w:rsidRPr="004014C9" w:rsidRDefault="00C55163" w:rsidP="004014C9">
      <w:pPr>
        <w:pStyle w:val="SPSSectionHeading"/>
        <w:numPr>
          <w:ilvl w:val="0"/>
          <w:numId w:val="24"/>
        </w:numPr>
        <w:jc w:val="both"/>
        <w:rPr>
          <w:rFonts w:ascii="Trebuchet MS" w:hAnsi="Trebuchet MS" w:cs="Arial"/>
          <w:b w:val="0"/>
          <w:color w:val="232E56"/>
          <w:sz w:val="22"/>
          <w:szCs w:val="22"/>
        </w:rPr>
      </w:pPr>
      <w:r>
        <w:rPr>
          <w:rFonts w:ascii="Trebuchet MS" w:hAnsi="Trebuchet MS" w:cs="Arial"/>
          <w:b w:val="0"/>
          <w:color w:val="232E56"/>
          <w:sz w:val="22"/>
          <w:szCs w:val="22"/>
        </w:rPr>
        <w:t>impact adversely on other members of the school communit</w:t>
      </w:r>
      <w:r w:rsidR="00C20509">
        <w:rPr>
          <w:rFonts w:ascii="Trebuchet MS" w:hAnsi="Trebuchet MS" w:cs="Arial"/>
          <w:b w:val="0"/>
          <w:color w:val="232E56"/>
          <w:sz w:val="22"/>
          <w:szCs w:val="22"/>
        </w:rPr>
        <w:t xml:space="preserve">y </w:t>
      </w:r>
    </w:p>
    <w:p w14:paraId="5677E13C" w14:textId="74FA7415" w:rsidR="00FF056D" w:rsidRDefault="00C20509" w:rsidP="004014C9">
      <w:pPr>
        <w:pStyle w:val="SPSSectionHeading"/>
        <w:numPr>
          <w:ilvl w:val="0"/>
          <w:numId w:val="24"/>
        </w:numPr>
        <w:jc w:val="both"/>
        <w:rPr>
          <w:rFonts w:ascii="Trebuchet MS" w:hAnsi="Trebuchet MS" w:cs="Arial"/>
          <w:b w:val="0"/>
          <w:color w:val="232E56"/>
          <w:sz w:val="22"/>
          <w:szCs w:val="22"/>
        </w:rPr>
      </w:pPr>
      <w:r w:rsidRPr="00C20509">
        <w:rPr>
          <w:rFonts w:ascii="Trebuchet MS" w:hAnsi="Trebuchet MS" w:cs="Arial"/>
          <w:b w:val="0"/>
          <w:color w:val="232E56"/>
          <w:sz w:val="22"/>
          <w:szCs w:val="22"/>
        </w:rPr>
        <w:t xml:space="preserve">lead to a breach in confidentiality </w:t>
      </w:r>
    </w:p>
    <w:p w14:paraId="49DA8E00" w14:textId="25737DB7" w:rsidR="007D05DB" w:rsidRPr="00C20509" w:rsidRDefault="007D05DB" w:rsidP="004014C9">
      <w:pPr>
        <w:pStyle w:val="SPSSectionHeading"/>
        <w:numPr>
          <w:ilvl w:val="0"/>
          <w:numId w:val="24"/>
        </w:numPr>
        <w:jc w:val="both"/>
        <w:rPr>
          <w:rFonts w:ascii="Trebuchet MS" w:hAnsi="Trebuchet MS" w:cs="Arial"/>
          <w:b w:val="0"/>
          <w:color w:val="232E56"/>
          <w:sz w:val="22"/>
          <w:szCs w:val="22"/>
        </w:rPr>
      </w:pPr>
      <w:r>
        <w:rPr>
          <w:rFonts w:ascii="Trebuchet MS" w:hAnsi="Trebuchet MS" w:cs="Arial"/>
          <w:b w:val="0"/>
          <w:color w:val="232E56"/>
          <w:sz w:val="22"/>
          <w:szCs w:val="22"/>
        </w:rPr>
        <w:t xml:space="preserve">breach standards of professional </w:t>
      </w:r>
      <w:proofErr w:type="spellStart"/>
      <w:r>
        <w:rPr>
          <w:rFonts w:ascii="Trebuchet MS" w:hAnsi="Trebuchet MS" w:cs="Arial"/>
          <w:b w:val="0"/>
          <w:color w:val="232E56"/>
          <w:sz w:val="22"/>
          <w:szCs w:val="22"/>
        </w:rPr>
        <w:t>behaviour</w:t>
      </w:r>
      <w:proofErr w:type="spellEnd"/>
      <w:r>
        <w:rPr>
          <w:rFonts w:ascii="Trebuchet MS" w:hAnsi="Trebuchet MS" w:cs="Arial"/>
          <w:b w:val="0"/>
          <w:color w:val="232E56"/>
          <w:sz w:val="22"/>
          <w:szCs w:val="22"/>
        </w:rPr>
        <w:t xml:space="preserve"> or conduct in the workplace</w:t>
      </w:r>
    </w:p>
    <w:p w14:paraId="5008B093" w14:textId="77777777" w:rsidR="00FF056D" w:rsidRPr="00724CD0" w:rsidRDefault="00FF056D" w:rsidP="004014C9">
      <w:pPr>
        <w:pStyle w:val="SPSSectionHeading"/>
        <w:jc w:val="both"/>
        <w:rPr>
          <w:rFonts w:ascii="Trebuchet MS" w:hAnsi="Trebuchet MS" w:cs="Arial"/>
          <w:b w:val="0"/>
          <w:color w:val="232E56"/>
          <w:sz w:val="22"/>
          <w:szCs w:val="22"/>
        </w:rPr>
      </w:pPr>
    </w:p>
    <w:p w14:paraId="46004F06" w14:textId="77777777" w:rsidR="00732BB4" w:rsidRDefault="00732BB4" w:rsidP="004014C9">
      <w:pPr>
        <w:pStyle w:val="Default"/>
        <w:jc w:val="both"/>
        <w:rPr>
          <w:rFonts w:ascii="Trebuchet MS" w:hAnsi="Trebuchet MS"/>
          <w:b/>
          <w:color w:val="232E56"/>
          <w:sz w:val="22"/>
          <w:szCs w:val="22"/>
        </w:rPr>
      </w:pPr>
      <w:r>
        <w:rPr>
          <w:rFonts w:ascii="Trebuchet MS" w:hAnsi="Trebuchet MS"/>
          <w:bCs/>
          <w:color w:val="232E56"/>
          <w:sz w:val="22"/>
          <w:szCs w:val="22"/>
        </w:rPr>
        <w:t>Personal relationships should be declared to the Headteacher*</w:t>
      </w:r>
      <w:r w:rsidRPr="00732BB4">
        <w:rPr>
          <w:rFonts w:ascii="Trebuchet MS" w:hAnsi="Trebuchet MS"/>
          <w:b/>
          <w:color w:val="232E56"/>
          <w:sz w:val="22"/>
          <w:szCs w:val="22"/>
        </w:rPr>
        <w:t xml:space="preserve"> </w:t>
      </w:r>
    </w:p>
    <w:p w14:paraId="4A363A69" w14:textId="77777777" w:rsidR="00732BB4" w:rsidRDefault="00732BB4" w:rsidP="004014C9">
      <w:pPr>
        <w:pStyle w:val="Default"/>
        <w:jc w:val="both"/>
        <w:rPr>
          <w:rFonts w:ascii="Trebuchet MS" w:hAnsi="Trebuchet MS"/>
          <w:b/>
          <w:color w:val="232E56"/>
          <w:sz w:val="22"/>
          <w:szCs w:val="22"/>
        </w:rPr>
      </w:pPr>
    </w:p>
    <w:p w14:paraId="6D00B6F1" w14:textId="2344A287" w:rsidR="00732BB4" w:rsidRPr="00732BB4" w:rsidRDefault="00732BB4" w:rsidP="004014C9">
      <w:pPr>
        <w:pStyle w:val="Default"/>
        <w:jc w:val="both"/>
        <w:rPr>
          <w:rFonts w:ascii="Trebuchet MS" w:hAnsi="Trebuchet MS"/>
          <w:bCs/>
          <w:color w:val="232E56"/>
          <w:sz w:val="22"/>
          <w:szCs w:val="22"/>
        </w:rPr>
      </w:pPr>
      <w:r w:rsidRPr="004014C9">
        <w:rPr>
          <w:rFonts w:ascii="Trebuchet MS" w:hAnsi="Trebuchet MS"/>
          <w:bCs/>
          <w:color w:val="232E56"/>
          <w:sz w:val="22"/>
          <w:szCs w:val="22"/>
        </w:rPr>
        <w:t xml:space="preserve">The Headteacher may consider proportionate action to manage any detrimental consequences and / or conflict of interests arising from workplace relationships -this may include a change in duties or line management arrangements. Any such action will be taken through discussion and, wherever </w:t>
      </w:r>
      <w:r w:rsidR="00E80813" w:rsidRPr="00E80813">
        <w:rPr>
          <w:rFonts w:ascii="Trebuchet MS" w:hAnsi="Trebuchet MS"/>
          <w:bCs/>
          <w:color w:val="232E56"/>
          <w:sz w:val="22"/>
          <w:szCs w:val="22"/>
        </w:rPr>
        <w:t>possible, with</w:t>
      </w:r>
      <w:r w:rsidRPr="004014C9">
        <w:rPr>
          <w:rFonts w:ascii="Trebuchet MS" w:hAnsi="Trebuchet MS"/>
          <w:bCs/>
          <w:color w:val="232E56"/>
          <w:sz w:val="22"/>
          <w:szCs w:val="22"/>
        </w:rPr>
        <w:t xml:space="preserve"> the agreement of the parties involved.</w:t>
      </w:r>
    </w:p>
    <w:p w14:paraId="25322239" w14:textId="77777777" w:rsidR="00732BB4" w:rsidRDefault="00732BB4" w:rsidP="004014C9">
      <w:pPr>
        <w:pStyle w:val="Default"/>
        <w:jc w:val="both"/>
        <w:rPr>
          <w:rFonts w:ascii="Trebuchet MS" w:hAnsi="Trebuchet MS"/>
          <w:bCs/>
          <w:color w:val="232E56"/>
          <w:sz w:val="22"/>
          <w:szCs w:val="22"/>
        </w:rPr>
      </w:pPr>
    </w:p>
    <w:p w14:paraId="68B048D4" w14:textId="77777777" w:rsidR="008F79E2" w:rsidRDefault="00732BB4" w:rsidP="004014C9">
      <w:pPr>
        <w:pStyle w:val="Default"/>
        <w:jc w:val="both"/>
        <w:rPr>
          <w:rFonts w:ascii="Trebuchet MS" w:hAnsi="Trebuchet MS"/>
          <w:b/>
          <w:color w:val="232E56"/>
          <w:sz w:val="22"/>
          <w:szCs w:val="22"/>
        </w:rPr>
      </w:pPr>
      <w:r w:rsidRPr="004014C9">
        <w:rPr>
          <w:rFonts w:ascii="Trebuchet MS" w:hAnsi="Trebuchet MS"/>
          <w:b/>
          <w:color w:val="232E56"/>
          <w:sz w:val="22"/>
          <w:szCs w:val="22"/>
        </w:rPr>
        <w:t>Relationships with pupils / parents</w:t>
      </w:r>
    </w:p>
    <w:p w14:paraId="535AB616" w14:textId="77777777" w:rsidR="008F79E2" w:rsidRDefault="008F79E2" w:rsidP="004014C9">
      <w:pPr>
        <w:pStyle w:val="Default"/>
        <w:jc w:val="both"/>
        <w:rPr>
          <w:rFonts w:ascii="Trebuchet MS" w:hAnsi="Trebuchet MS"/>
          <w:b/>
          <w:color w:val="232E56"/>
          <w:sz w:val="22"/>
          <w:szCs w:val="22"/>
        </w:rPr>
      </w:pPr>
    </w:p>
    <w:p w14:paraId="2D41AD96" w14:textId="616DFB9E" w:rsidR="00DA789B" w:rsidRDefault="00FF056D" w:rsidP="004014C9">
      <w:pPr>
        <w:pStyle w:val="Default"/>
        <w:jc w:val="both"/>
        <w:rPr>
          <w:rFonts w:ascii="Trebuchet MS" w:hAnsi="Trebuchet MS"/>
          <w:bCs/>
          <w:color w:val="232E56"/>
          <w:sz w:val="22"/>
          <w:szCs w:val="22"/>
        </w:rPr>
      </w:pPr>
      <w:r w:rsidRPr="00724CD0">
        <w:rPr>
          <w:rFonts w:ascii="Trebuchet MS" w:hAnsi="Trebuchet MS"/>
          <w:bCs/>
          <w:color w:val="232E56"/>
          <w:sz w:val="22"/>
          <w:szCs w:val="22"/>
        </w:rPr>
        <w:t>Employees are expected to disclose to the Headteacher</w:t>
      </w:r>
      <w:r w:rsidR="00F1674A">
        <w:rPr>
          <w:rFonts w:ascii="Trebuchet MS" w:hAnsi="Trebuchet MS"/>
          <w:bCs/>
          <w:color w:val="232E56"/>
          <w:sz w:val="22"/>
          <w:szCs w:val="22"/>
        </w:rPr>
        <w:t>*</w:t>
      </w:r>
      <w:r w:rsidRPr="00724CD0">
        <w:rPr>
          <w:rFonts w:ascii="Trebuchet MS" w:hAnsi="Trebuchet MS"/>
          <w:bCs/>
          <w:color w:val="232E56"/>
          <w:sz w:val="22"/>
          <w:szCs w:val="22"/>
        </w:rPr>
        <w:t xml:space="preserve"> where a personal relationship exists or develops with a parent of a pupil or where there is a </w:t>
      </w:r>
      <w:r w:rsidR="006A3ACC" w:rsidRPr="00724CD0">
        <w:rPr>
          <w:rFonts w:ascii="Trebuchet MS" w:hAnsi="Trebuchet MS"/>
          <w:bCs/>
          <w:color w:val="232E56"/>
          <w:sz w:val="22"/>
          <w:szCs w:val="22"/>
        </w:rPr>
        <w:t>pre-existing</w:t>
      </w:r>
      <w:r w:rsidRPr="00724CD0">
        <w:rPr>
          <w:rFonts w:ascii="Trebuchet MS" w:hAnsi="Trebuchet MS"/>
          <w:bCs/>
          <w:color w:val="232E56"/>
          <w:sz w:val="22"/>
          <w:szCs w:val="22"/>
        </w:rPr>
        <w:t xml:space="preserve"> family connection or friendship with a pupil and / or their family. There will be no requirement to give a detail account of the involvement. </w:t>
      </w:r>
    </w:p>
    <w:p w14:paraId="005C092D" w14:textId="77777777" w:rsidR="00DA789B" w:rsidRDefault="00DA789B" w:rsidP="004014C9">
      <w:pPr>
        <w:pStyle w:val="Default"/>
        <w:jc w:val="both"/>
        <w:rPr>
          <w:rFonts w:ascii="Trebuchet MS" w:hAnsi="Trebuchet MS"/>
          <w:bCs/>
          <w:color w:val="232E56"/>
          <w:sz w:val="22"/>
          <w:szCs w:val="22"/>
        </w:rPr>
      </w:pPr>
    </w:p>
    <w:p w14:paraId="00947109" w14:textId="73FFA75B" w:rsidR="00FF056D" w:rsidRPr="00724CD0" w:rsidRDefault="00FF056D" w:rsidP="004014C9">
      <w:pPr>
        <w:pStyle w:val="Default"/>
        <w:jc w:val="both"/>
        <w:rPr>
          <w:rFonts w:ascii="Trebuchet MS" w:hAnsi="Trebuchet MS"/>
          <w:color w:val="232E56"/>
          <w:sz w:val="22"/>
          <w:szCs w:val="22"/>
        </w:rPr>
      </w:pPr>
      <w:r w:rsidRPr="00724CD0">
        <w:rPr>
          <w:rFonts w:ascii="Trebuchet MS" w:hAnsi="Trebuchet MS"/>
          <w:bCs/>
          <w:color w:val="232E56"/>
          <w:sz w:val="22"/>
          <w:szCs w:val="22"/>
        </w:rPr>
        <w:t>Where</w:t>
      </w:r>
      <w:r w:rsidRPr="00724CD0">
        <w:rPr>
          <w:rFonts w:ascii="Trebuchet MS" w:hAnsi="Trebuchet MS"/>
          <w:color w:val="232E56"/>
          <w:sz w:val="22"/>
          <w:szCs w:val="22"/>
        </w:rPr>
        <w:t xml:space="preserve"> an individual is employed in a school in which their child / family member is a pupil, they should ensure that appropriate professional boundaries are maintained.</w:t>
      </w:r>
      <w:r w:rsidR="00096D50">
        <w:rPr>
          <w:rFonts w:ascii="Trebuchet MS" w:hAnsi="Trebuchet MS"/>
          <w:color w:val="232E56"/>
          <w:sz w:val="22"/>
          <w:szCs w:val="22"/>
        </w:rPr>
        <w:t xml:space="preserve"> </w:t>
      </w:r>
      <w:r w:rsidR="005C67EB">
        <w:rPr>
          <w:rFonts w:ascii="Trebuchet MS" w:hAnsi="Trebuchet MS"/>
          <w:color w:val="232E56"/>
          <w:sz w:val="22"/>
          <w:szCs w:val="22"/>
        </w:rPr>
        <w:t xml:space="preserve">In these circumstances </w:t>
      </w:r>
      <w:r w:rsidR="00B959D4">
        <w:rPr>
          <w:rFonts w:ascii="Trebuchet MS" w:hAnsi="Trebuchet MS"/>
          <w:color w:val="232E56"/>
          <w:sz w:val="22"/>
          <w:szCs w:val="22"/>
        </w:rPr>
        <w:t xml:space="preserve">Employees should follow the same rules expected </w:t>
      </w:r>
      <w:r w:rsidR="006A0242">
        <w:rPr>
          <w:rFonts w:ascii="Trebuchet MS" w:hAnsi="Trebuchet MS"/>
          <w:color w:val="232E56"/>
          <w:sz w:val="22"/>
          <w:szCs w:val="22"/>
        </w:rPr>
        <w:t>of</w:t>
      </w:r>
      <w:r w:rsidR="00DF093E">
        <w:rPr>
          <w:rFonts w:ascii="Trebuchet MS" w:hAnsi="Trebuchet MS"/>
          <w:color w:val="232E56"/>
          <w:sz w:val="22"/>
          <w:szCs w:val="22"/>
        </w:rPr>
        <w:t xml:space="preserve"> </w:t>
      </w:r>
      <w:r w:rsidR="00B959D4">
        <w:rPr>
          <w:rFonts w:ascii="Trebuchet MS" w:hAnsi="Trebuchet MS"/>
          <w:color w:val="232E56"/>
          <w:sz w:val="22"/>
          <w:szCs w:val="22"/>
        </w:rPr>
        <w:t>other parents</w:t>
      </w:r>
      <w:r w:rsidR="006B440D">
        <w:rPr>
          <w:rFonts w:ascii="Trebuchet MS" w:hAnsi="Trebuchet MS"/>
          <w:color w:val="232E56"/>
          <w:sz w:val="22"/>
          <w:szCs w:val="22"/>
        </w:rPr>
        <w:t xml:space="preserve"> </w:t>
      </w:r>
      <w:r w:rsidR="006B440D">
        <w:rPr>
          <w:rFonts w:ascii="Trebuchet MS" w:hAnsi="Trebuchet MS"/>
          <w:color w:val="232E56"/>
          <w:sz w:val="22"/>
          <w:szCs w:val="22"/>
        </w:rPr>
        <w:lastRenderedPageBreak/>
        <w:t>including</w:t>
      </w:r>
      <w:r w:rsidR="00B959D4">
        <w:rPr>
          <w:rFonts w:ascii="Trebuchet MS" w:hAnsi="Trebuchet MS"/>
          <w:color w:val="232E56"/>
          <w:sz w:val="22"/>
          <w:szCs w:val="22"/>
        </w:rPr>
        <w:t xml:space="preserve"> raising </w:t>
      </w:r>
      <w:r w:rsidR="006A0242">
        <w:rPr>
          <w:rFonts w:ascii="Trebuchet MS" w:hAnsi="Trebuchet MS"/>
          <w:color w:val="232E56"/>
          <w:sz w:val="22"/>
          <w:szCs w:val="22"/>
        </w:rPr>
        <w:t xml:space="preserve">any concerns using the </w:t>
      </w:r>
      <w:r w:rsidR="00DF093E">
        <w:rPr>
          <w:rFonts w:ascii="Trebuchet MS" w:hAnsi="Trebuchet MS"/>
          <w:color w:val="232E56"/>
          <w:sz w:val="22"/>
          <w:szCs w:val="22"/>
        </w:rPr>
        <w:t>appropriate parental procedures</w:t>
      </w:r>
      <w:r w:rsidR="006B440D">
        <w:rPr>
          <w:rFonts w:ascii="Trebuchet MS" w:hAnsi="Trebuchet MS"/>
          <w:color w:val="232E56"/>
          <w:sz w:val="22"/>
          <w:szCs w:val="22"/>
        </w:rPr>
        <w:t>.</w:t>
      </w:r>
      <w:r w:rsidR="00390263">
        <w:rPr>
          <w:rFonts w:ascii="Trebuchet MS" w:hAnsi="Trebuchet MS"/>
          <w:color w:val="232E56"/>
          <w:sz w:val="22"/>
          <w:szCs w:val="22"/>
        </w:rPr>
        <w:t xml:space="preserve"> Employees who are parents should also </w:t>
      </w:r>
      <w:r w:rsidR="00FC50D8">
        <w:rPr>
          <w:rFonts w:ascii="Trebuchet MS" w:hAnsi="Trebuchet MS"/>
          <w:color w:val="232E56"/>
          <w:sz w:val="22"/>
          <w:szCs w:val="22"/>
        </w:rPr>
        <w:t>exercise appropriate professionalism</w:t>
      </w:r>
      <w:r w:rsidR="00951559">
        <w:rPr>
          <w:rFonts w:ascii="Trebuchet MS" w:hAnsi="Trebuchet MS"/>
          <w:color w:val="232E56"/>
          <w:sz w:val="22"/>
          <w:szCs w:val="22"/>
        </w:rPr>
        <w:t xml:space="preserve"> with regards to </w:t>
      </w:r>
      <w:r w:rsidR="00AA5EB5">
        <w:rPr>
          <w:rFonts w:ascii="Trebuchet MS" w:hAnsi="Trebuchet MS"/>
          <w:color w:val="232E56"/>
          <w:sz w:val="22"/>
          <w:szCs w:val="22"/>
        </w:rPr>
        <w:t xml:space="preserve">access to confidential </w:t>
      </w:r>
      <w:r w:rsidR="00171193">
        <w:rPr>
          <w:rFonts w:ascii="Trebuchet MS" w:hAnsi="Trebuchet MS"/>
          <w:color w:val="232E56"/>
          <w:sz w:val="22"/>
          <w:szCs w:val="22"/>
        </w:rPr>
        <w:t>pupil / student information</w:t>
      </w:r>
      <w:r w:rsidR="000C179F">
        <w:rPr>
          <w:rFonts w:ascii="Trebuchet MS" w:hAnsi="Trebuchet MS"/>
          <w:color w:val="232E56"/>
          <w:sz w:val="22"/>
          <w:szCs w:val="22"/>
        </w:rPr>
        <w:t>.</w:t>
      </w:r>
      <w:r w:rsidR="00171193">
        <w:rPr>
          <w:rFonts w:ascii="Trebuchet MS" w:hAnsi="Trebuchet MS"/>
          <w:color w:val="232E56"/>
          <w:sz w:val="22"/>
          <w:szCs w:val="22"/>
        </w:rPr>
        <w:t xml:space="preserve"> </w:t>
      </w:r>
      <w:r w:rsidR="006A0242">
        <w:rPr>
          <w:rFonts w:ascii="Trebuchet MS" w:hAnsi="Trebuchet MS"/>
          <w:color w:val="232E56"/>
          <w:sz w:val="22"/>
          <w:szCs w:val="22"/>
        </w:rPr>
        <w:t xml:space="preserve"> </w:t>
      </w:r>
    </w:p>
    <w:bookmarkEnd w:id="634"/>
    <w:bookmarkEnd w:id="635"/>
    <w:p w14:paraId="59C10BA8" w14:textId="77777777" w:rsidR="00FF056D" w:rsidRPr="00724CD0" w:rsidRDefault="00FF056D" w:rsidP="004014C9">
      <w:pPr>
        <w:pStyle w:val="SPSSectionHeading"/>
        <w:jc w:val="both"/>
        <w:rPr>
          <w:rFonts w:ascii="Trebuchet MS" w:hAnsi="Trebuchet MS" w:cs="Arial"/>
          <w:b w:val="0"/>
          <w:color w:val="232E56"/>
          <w:sz w:val="22"/>
          <w:szCs w:val="22"/>
        </w:rPr>
      </w:pPr>
    </w:p>
    <w:p w14:paraId="7CB4B25F" w14:textId="77777777" w:rsidR="00732BB4" w:rsidRPr="004014C9" w:rsidRDefault="00732BB4" w:rsidP="004014C9">
      <w:pPr>
        <w:pStyle w:val="SPSSectionHeading"/>
        <w:jc w:val="both"/>
        <w:rPr>
          <w:rFonts w:ascii="Trebuchet MS" w:hAnsi="Trebuchet MS" w:cs="Arial"/>
          <w:bCs/>
          <w:color w:val="232E56"/>
          <w:sz w:val="22"/>
          <w:szCs w:val="22"/>
        </w:rPr>
      </w:pPr>
      <w:r w:rsidRPr="004014C9">
        <w:rPr>
          <w:rFonts w:ascii="Trebuchet MS" w:hAnsi="Trebuchet MS" w:cs="Arial"/>
          <w:bCs/>
          <w:color w:val="232E56"/>
          <w:sz w:val="22"/>
          <w:szCs w:val="22"/>
        </w:rPr>
        <w:t xml:space="preserve">Relationships between colleagues </w:t>
      </w:r>
    </w:p>
    <w:p w14:paraId="5DE91E5F" w14:textId="6A576425"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Employees are expected to disclose to the Headteacher</w:t>
      </w:r>
      <w:r w:rsidR="00F1674A">
        <w:rPr>
          <w:rFonts w:ascii="Trebuchet MS" w:hAnsi="Trebuchet MS" w:cs="Arial"/>
          <w:b w:val="0"/>
          <w:color w:val="232E56"/>
          <w:sz w:val="22"/>
          <w:szCs w:val="22"/>
        </w:rPr>
        <w:t>*</w:t>
      </w:r>
      <w:r w:rsidRPr="00724CD0">
        <w:rPr>
          <w:rFonts w:ascii="Trebuchet MS" w:hAnsi="Trebuchet MS" w:cs="Arial"/>
          <w:b w:val="0"/>
          <w:color w:val="232E56"/>
          <w:sz w:val="22"/>
          <w:szCs w:val="22"/>
        </w:rPr>
        <w:t xml:space="preserve"> any close personal relationship with a colleague.  There will not be a requirement to give a detail</w:t>
      </w:r>
      <w:r w:rsidR="00826580">
        <w:rPr>
          <w:rFonts w:ascii="Trebuchet MS" w:hAnsi="Trebuchet MS" w:cs="Arial"/>
          <w:b w:val="0"/>
          <w:color w:val="232E56"/>
          <w:sz w:val="22"/>
          <w:szCs w:val="22"/>
        </w:rPr>
        <w:t>ed</w:t>
      </w:r>
      <w:r w:rsidRPr="00724CD0">
        <w:rPr>
          <w:rFonts w:ascii="Trebuchet MS" w:hAnsi="Trebuchet MS" w:cs="Arial"/>
          <w:b w:val="0"/>
          <w:color w:val="232E56"/>
          <w:sz w:val="22"/>
          <w:szCs w:val="22"/>
        </w:rPr>
        <w:t xml:space="preserve"> account of the involvement.</w:t>
      </w:r>
      <w:r w:rsidR="00C55163">
        <w:rPr>
          <w:rFonts w:ascii="Trebuchet MS" w:hAnsi="Trebuchet MS" w:cs="Arial"/>
          <w:b w:val="0"/>
          <w:color w:val="232E56"/>
          <w:sz w:val="22"/>
          <w:szCs w:val="22"/>
        </w:rPr>
        <w:t xml:space="preserve"> </w:t>
      </w:r>
    </w:p>
    <w:p w14:paraId="533F0EDB" w14:textId="77777777" w:rsidR="00FF056D" w:rsidRPr="00724CD0" w:rsidRDefault="00FF056D" w:rsidP="004014C9">
      <w:pPr>
        <w:pStyle w:val="SPSSectionHeading"/>
        <w:jc w:val="both"/>
        <w:rPr>
          <w:rFonts w:ascii="Trebuchet MS" w:hAnsi="Trebuchet MS" w:cs="Arial"/>
          <w:b w:val="0"/>
          <w:color w:val="232E56"/>
          <w:sz w:val="22"/>
          <w:szCs w:val="22"/>
        </w:rPr>
      </w:pPr>
    </w:p>
    <w:p w14:paraId="3529DA6D" w14:textId="5D9D9C3D" w:rsidR="00FF056D"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Where a personal relationship exists or develops between members of staff where one party is in a supervisory relationship they must not be involved in the recruitment, appraisal, promotion, pay determination</w:t>
      </w:r>
      <w:r w:rsidR="00C55163">
        <w:rPr>
          <w:rFonts w:ascii="Trebuchet MS" w:hAnsi="Trebuchet MS" w:cs="Arial"/>
          <w:b w:val="0"/>
          <w:color w:val="232E56"/>
          <w:sz w:val="22"/>
          <w:szCs w:val="22"/>
        </w:rPr>
        <w:t xml:space="preserve">, </w:t>
      </w:r>
      <w:proofErr w:type="spellStart"/>
      <w:r w:rsidR="00C55163">
        <w:rPr>
          <w:rFonts w:ascii="Trebuchet MS" w:hAnsi="Trebuchet MS" w:cs="Arial"/>
          <w:b w:val="0"/>
          <w:color w:val="232E56"/>
          <w:sz w:val="22"/>
          <w:szCs w:val="22"/>
        </w:rPr>
        <w:t>authorisation</w:t>
      </w:r>
      <w:proofErr w:type="spellEnd"/>
      <w:r w:rsidR="00C55163">
        <w:rPr>
          <w:rFonts w:ascii="Trebuchet MS" w:hAnsi="Trebuchet MS" w:cs="Arial"/>
          <w:b w:val="0"/>
          <w:color w:val="232E56"/>
          <w:sz w:val="22"/>
          <w:szCs w:val="22"/>
        </w:rPr>
        <w:t xml:space="preserve"> of expenses </w:t>
      </w:r>
      <w:r w:rsidR="00C20509">
        <w:rPr>
          <w:rFonts w:ascii="Trebuchet MS" w:hAnsi="Trebuchet MS" w:cs="Arial"/>
          <w:b w:val="0"/>
          <w:color w:val="232E56"/>
          <w:sz w:val="22"/>
          <w:szCs w:val="22"/>
        </w:rPr>
        <w:t xml:space="preserve">/ </w:t>
      </w:r>
      <w:r w:rsidR="00C55163">
        <w:rPr>
          <w:rFonts w:ascii="Trebuchet MS" w:hAnsi="Trebuchet MS" w:cs="Arial"/>
          <w:b w:val="0"/>
          <w:color w:val="232E56"/>
          <w:sz w:val="22"/>
          <w:szCs w:val="22"/>
        </w:rPr>
        <w:t>overtime</w:t>
      </w:r>
      <w:r w:rsidR="00732BB4">
        <w:rPr>
          <w:rFonts w:ascii="Trebuchet MS" w:hAnsi="Trebuchet MS" w:cs="Arial"/>
          <w:b w:val="0"/>
          <w:color w:val="232E56"/>
          <w:sz w:val="22"/>
          <w:szCs w:val="22"/>
        </w:rPr>
        <w:t>, provision of an employment reference on behalf of the School</w:t>
      </w:r>
      <w:r w:rsidRPr="00724CD0">
        <w:rPr>
          <w:rFonts w:ascii="Trebuchet MS" w:hAnsi="Trebuchet MS" w:cs="Arial"/>
          <w:b w:val="0"/>
          <w:color w:val="232E56"/>
          <w:sz w:val="22"/>
          <w:szCs w:val="22"/>
        </w:rPr>
        <w:t xml:space="preserve"> or any other management decision involving the other party.</w:t>
      </w:r>
    </w:p>
    <w:p w14:paraId="30A02C7D" w14:textId="77777777" w:rsidR="00F1674A" w:rsidRDefault="00F1674A" w:rsidP="004014C9">
      <w:pPr>
        <w:pStyle w:val="SPSSectionHeading"/>
        <w:jc w:val="both"/>
        <w:rPr>
          <w:rFonts w:ascii="Trebuchet MS" w:hAnsi="Trebuchet MS" w:cs="Arial"/>
          <w:b w:val="0"/>
          <w:color w:val="232E56"/>
          <w:sz w:val="22"/>
          <w:szCs w:val="22"/>
        </w:rPr>
      </w:pPr>
    </w:p>
    <w:p w14:paraId="38D1FEF6" w14:textId="6BC32EBB" w:rsidR="00F1674A" w:rsidRPr="00724CD0" w:rsidRDefault="00F1674A" w:rsidP="004014C9">
      <w:pPr>
        <w:pStyle w:val="SPSSectionHeading"/>
        <w:jc w:val="both"/>
        <w:rPr>
          <w:rFonts w:ascii="Trebuchet MS" w:hAnsi="Trebuchet MS" w:cs="Arial"/>
          <w:b w:val="0"/>
          <w:color w:val="232E56"/>
          <w:sz w:val="22"/>
          <w:szCs w:val="22"/>
        </w:rPr>
      </w:pPr>
      <w:r>
        <w:rPr>
          <w:rFonts w:ascii="Trebuchet MS" w:hAnsi="Trebuchet MS" w:cs="Arial"/>
          <w:b w:val="0"/>
          <w:color w:val="232E56"/>
          <w:sz w:val="22"/>
          <w:szCs w:val="22"/>
        </w:rPr>
        <w:t>Failure to disclose a personal relationship or a breach in the expected standards of conduct arising from a personal relationship may be addressed as a disciplinary matter</w:t>
      </w:r>
      <w:r w:rsidR="00C9663D">
        <w:rPr>
          <w:rFonts w:ascii="Trebuchet MS" w:hAnsi="Trebuchet MS" w:cs="Arial"/>
          <w:b w:val="0"/>
          <w:color w:val="232E56"/>
          <w:sz w:val="22"/>
          <w:szCs w:val="22"/>
        </w:rPr>
        <w:t>.</w:t>
      </w:r>
    </w:p>
    <w:p w14:paraId="21AD4C89" w14:textId="77777777" w:rsidR="00FF056D" w:rsidRPr="00724CD0" w:rsidRDefault="00FF056D" w:rsidP="004014C9">
      <w:pPr>
        <w:pStyle w:val="SPSSectionHeading"/>
        <w:jc w:val="both"/>
        <w:rPr>
          <w:rFonts w:ascii="Trebuchet MS" w:hAnsi="Trebuchet MS" w:cs="Arial"/>
          <w:b w:val="0"/>
          <w:color w:val="232E56"/>
          <w:sz w:val="22"/>
          <w:szCs w:val="22"/>
        </w:rPr>
      </w:pPr>
    </w:p>
    <w:p w14:paraId="105DDB72" w14:textId="2375683A" w:rsidR="00FF056D" w:rsidRPr="00724CD0" w:rsidRDefault="00F1674A" w:rsidP="004014C9">
      <w:pPr>
        <w:pStyle w:val="SPSSectionHeading"/>
        <w:jc w:val="both"/>
        <w:rPr>
          <w:rFonts w:ascii="Trebuchet MS" w:hAnsi="Trebuchet MS" w:cs="Arial"/>
          <w:b w:val="0"/>
          <w:color w:val="232E56"/>
          <w:sz w:val="22"/>
          <w:szCs w:val="22"/>
        </w:rPr>
      </w:pPr>
      <w:r>
        <w:rPr>
          <w:rFonts w:ascii="Trebuchet MS" w:hAnsi="Trebuchet MS" w:cs="Arial"/>
          <w:b w:val="0"/>
          <w:color w:val="232E56"/>
          <w:sz w:val="22"/>
          <w:szCs w:val="22"/>
        </w:rPr>
        <w:t>*</w:t>
      </w:r>
      <w:r w:rsidR="00FF056D" w:rsidRPr="00724CD0">
        <w:rPr>
          <w:rFonts w:ascii="Trebuchet MS" w:hAnsi="Trebuchet MS" w:cs="Arial"/>
          <w:b w:val="0"/>
          <w:color w:val="232E56"/>
          <w:sz w:val="22"/>
          <w:szCs w:val="22"/>
        </w:rPr>
        <w:t>In the case of the Headteacher any disclosures should be made to the Chair of Governors.</w:t>
      </w:r>
    </w:p>
    <w:p w14:paraId="7BB85650" w14:textId="77777777" w:rsidR="00FF056D" w:rsidRPr="00724CD0" w:rsidRDefault="00FF056D" w:rsidP="004014C9">
      <w:pPr>
        <w:pStyle w:val="SPSSectionHeading"/>
        <w:jc w:val="both"/>
        <w:rPr>
          <w:rFonts w:ascii="Trebuchet MS" w:hAnsi="Trebuchet MS" w:cs="Arial"/>
          <w:color w:val="232E56"/>
          <w:sz w:val="22"/>
          <w:szCs w:val="22"/>
        </w:rPr>
      </w:pPr>
    </w:p>
    <w:p w14:paraId="69D43A37" w14:textId="3FC6DAB8" w:rsidR="00FF056D" w:rsidRPr="00724CD0" w:rsidRDefault="00FF056D" w:rsidP="004014C9">
      <w:pPr>
        <w:pStyle w:val="SPSSectionHeading"/>
        <w:jc w:val="both"/>
        <w:outlineLvl w:val="1"/>
        <w:rPr>
          <w:rFonts w:ascii="Trebuchet MS" w:hAnsi="Trebuchet MS" w:cs="Arial"/>
          <w:color w:val="232E56"/>
          <w:sz w:val="26"/>
          <w:szCs w:val="26"/>
        </w:rPr>
      </w:pPr>
      <w:bookmarkStart w:id="636" w:name="_Toc177384821"/>
      <w:r w:rsidRPr="00724CD0">
        <w:rPr>
          <w:rFonts w:ascii="Trebuchet MS" w:hAnsi="Trebuchet MS" w:cs="Arial"/>
          <w:color w:val="232E56"/>
          <w:sz w:val="26"/>
          <w:szCs w:val="26"/>
        </w:rPr>
        <w:t>36 Political Activity</w:t>
      </w:r>
      <w:bookmarkEnd w:id="636"/>
    </w:p>
    <w:p w14:paraId="4AC18FEC" w14:textId="77777777" w:rsidR="00663E4E" w:rsidRPr="00724CD0" w:rsidRDefault="00663E4E" w:rsidP="004014C9">
      <w:pPr>
        <w:pStyle w:val="SPSSectionHeading"/>
        <w:jc w:val="both"/>
        <w:rPr>
          <w:rFonts w:ascii="Trebuchet MS" w:hAnsi="Trebuchet MS" w:cs="Arial"/>
          <w:color w:val="232E56"/>
          <w:sz w:val="22"/>
          <w:szCs w:val="22"/>
        </w:rPr>
      </w:pPr>
    </w:p>
    <w:p w14:paraId="1B108FC2" w14:textId="58CA9577" w:rsidR="007D05DB" w:rsidRPr="004014C9" w:rsidRDefault="007D05DB" w:rsidP="004014C9">
      <w:pPr>
        <w:pStyle w:val="SPSSectionHeading"/>
        <w:jc w:val="both"/>
        <w:rPr>
          <w:rFonts w:ascii="Trebuchet MS" w:hAnsi="Trebuchet MS"/>
          <w:b w:val="0"/>
          <w:bCs/>
          <w:color w:val="002060"/>
          <w:sz w:val="22"/>
          <w:szCs w:val="22"/>
        </w:rPr>
      </w:pPr>
      <w:r w:rsidRPr="004014C9">
        <w:rPr>
          <w:rFonts w:ascii="Trebuchet MS" w:hAnsi="Trebuchet MS"/>
          <w:b w:val="0"/>
          <w:bCs/>
          <w:color w:val="002060"/>
          <w:sz w:val="22"/>
          <w:szCs w:val="22"/>
        </w:rPr>
        <w:t>Employees must not allow their own personal, political, religious or other views and opinions to interfere with their work. They are expected to be neutral in their views in the course of their work at the school and to present a balanced view when working with pupils.</w:t>
      </w:r>
    </w:p>
    <w:p w14:paraId="5F4CBD7A" w14:textId="77777777" w:rsidR="007D05DB" w:rsidRDefault="007D05DB" w:rsidP="004014C9">
      <w:pPr>
        <w:pStyle w:val="SPSSectionHeading"/>
        <w:jc w:val="both"/>
        <w:rPr>
          <w:rFonts w:ascii="Trebuchet MS" w:hAnsi="Trebuchet MS" w:cs="Arial"/>
          <w:b w:val="0"/>
          <w:color w:val="232E56"/>
          <w:sz w:val="22"/>
          <w:szCs w:val="22"/>
        </w:rPr>
      </w:pPr>
    </w:p>
    <w:p w14:paraId="0DCA3344" w14:textId="1401907C" w:rsidR="00FF056D" w:rsidRPr="00724CD0" w:rsidRDefault="00FF056D" w:rsidP="004014C9">
      <w:pPr>
        <w:pStyle w:val="SPSSectionHeading"/>
        <w:jc w:val="both"/>
        <w:rPr>
          <w:rFonts w:ascii="Trebuchet MS" w:hAnsi="Trebuchet MS" w:cs="Arial"/>
          <w:b w:val="0"/>
          <w:color w:val="232E56"/>
          <w:sz w:val="22"/>
          <w:szCs w:val="22"/>
        </w:rPr>
      </w:pPr>
      <w:r w:rsidRPr="00724CD0">
        <w:rPr>
          <w:rFonts w:ascii="Trebuchet MS" w:hAnsi="Trebuchet MS" w:cs="Arial"/>
          <w:b w:val="0"/>
          <w:color w:val="232E56"/>
          <w:sz w:val="22"/>
          <w:szCs w:val="22"/>
        </w:rPr>
        <w:t>Employees may engage in political activity outside of work – however they should not allow personal / political views to interfere with their duties.  Any activity should be compatible with the Employee’s responsibility as a role model to pupils / students.</w:t>
      </w:r>
    </w:p>
    <w:p w14:paraId="211D5EAB" w14:textId="77777777" w:rsidR="00FF056D" w:rsidRPr="00724CD0" w:rsidRDefault="00FF056D" w:rsidP="004014C9">
      <w:pPr>
        <w:pStyle w:val="SPSSectionHeading"/>
        <w:jc w:val="both"/>
        <w:rPr>
          <w:rFonts w:ascii="Trebuchet MS" w:hAnsi="Trebuchet MS" w:cs="Arial"/>
          <w:b w:val="0"/>
          <w:color w:val="232E56"/>
          <w:sz w:val="22"/>
          <w:szCs w:val="22"/>
        </w:rPr>
      </w:pPr>
    </w:p>
    <w:p w14:paraId="7EC58AFA" w14:textId="112D7030" w:rsidR="00FF056D" w:rsidRDefault="00FF056D" w:rsidP="004014C9">
      <w:pPr>
        <w:pStyle w:val="SPSSectionHeading"/>
        <w:jc w:val="both"/>
        <w:rPr>
          <w:rFonts w:ascii="Trebuchet MS" w:hAnsi="Trebuchet MS" w:cs="Arial"/>
          <w:b w:val="0"/>
          <w:color w:val="232E56"/>
          <w:sz w:val="22"/>
          <w:szCs w:val="22"/>
        </w:rPr>
      </w:pPr>
      <w:bookmarkStart w:id="637" w:name="_Toc477511977"/>
      <w:bookmarkStart w:id="638" w:name="_Toc477512125"/>
      <w:r w:rsidRPr="00724CD0">
        <w:rPr>
          <w:rFonts w:ascii="Trebuchet MS" w:hAnsi="Trebuchet MS" w:cs="Arial"/>
          <w:b w:val="0"/>
          <w:color w:val="232E56"/>
          <w:sz w:val="22"/>
          <w:szCs w:val="22"/>
        </w:rPr>
        <w:t>Where an Employee is involved in political activity outside of work – care must be taken to ensure that it is clear that any opinions expressed are personal and that the individual is not acting on behalf of / representing the School.</w:t>
      </w:r>
      <w:bookmarkEnd w:id="637"/>
      <w:bookmarkEnd w:id="638"/>
    </w:p>
    <w:p w14:paraId="5ED2CA61" w14:textId="77777777" w:rsidR="00524CC5" w:rsidRDefault="00524CC5" w:rsidP="004014C9">
      <w:pPr>
        <w:pStyle w:val="SPSSectionHeading"/>
        <w:jc w:val="both"/>
        <w:rPr>
          <w:rFonts w:ascii="Trebuchet MS" w:hAnsi="Trebuchet MS" w:cs="Arial"/>
          <w:b w:val="0"/>
          <w:color w:val="232E56"/>
          <w:sz w:val="22"/>
          <w:szCs w:val="22"/>
        </w:rPr>
      </w:pPr>
    </w:p>
    <w:p w14:paraId="09E1F466" w14:textId="77777777" w:rsidR="00524CC5" w:rsidRPr="00724CD0" w:rsidRDefault="00524CC5" w:rsidP="004014C9">
      <w:pPr>
        <w:pStyle w:val="SPSSectionHeading"/>
        <w:jc w:val="both"/>
        <w:rPr>
          <w:rFonts w:ascii="Trebuchet MS" w:hAnsi="Trebuchet MS" w:cs="Arial"/>
          <w:b w:val="0"/>
          <w:color w:val="232E56"/>
          <w:sz w:val="22"/>
          <w:szCs w:val="22"/>
        </w:rPr>
      </w:pPr>
    </w:p>
    <w:p w14:paraId="7B71963F" w14:textId="77777777" w:rsidR="00FF056D" w:rsidRPr="00724CD0" w:rsidRDefault="00FF056D" w:rsidP="004014C9">
      <w:pPr>
        <w:pStyle w:val="SPSSectionHeading"/>
        <w:jc w:val="both"/>
        <w:rPr>
          <w:rFonts w:ascii="Trebuchet MS" w:hAnsi="Trebuchet MS" w:cs="Arial"/>
          <w:color w:val="232E56"/>
          <w:sz w:val="22"/>
          <w:szCs w:val="22"/>
        </w:rPr>
      </w:pPr>
    </w:p>
    <w:p w14:paraId="4F9DF1C9" w14:textId="04715514" w:rsidR="00FF056D" w:rsidRPr="00724CD0" w:rsidRDefault="00FF056D" w:rsidP="004014C9">
      <w:pPr>
        <w:pStyle w:val="SPSSectionHeading"/>
        <w:jc w:val="both"/>
        <w:outlineLvl w:val="1"/>
        <w:rPr>
          <w:rFonts w:ascii="Trebuchet MS" w:hAnsi="Trebuchet MS" w:cs="Arial"/>
          <w:color w:val="232E56"/>
          <w:sz w:val="26"/>
          <w:szCs w:val="26"/>
        </w:rPr>
      </w:pPr>
      <w:bookmarkStart w:id="639" w:name="_Toc477511978"/>
      <w:bookmarkStart w:id="640" w:name="_Toc177384822"/>
      <w:r w:rsidRPr="00724CD0">
        <w:rPr>
          <w:rFonts w:ascii="Trebuchet MS" w:hAnsi="Trebuchet MS" w:cs="Arial"/>
          <w:color w:val="232E56"/>
          <w:sz w:val="26"/>
          <w:szCs w:val="26"/>
        </w:rPr>
        <w:t>37 Intellectual Property</w:t>
      </w:r>
      <w:bookmarkEnd w:id="639"/>
      <w:bookmarkEnd w:id="640"/>
      <w:r w:rsidRPr="00724CD0">
        <w:rPr>
          <w:rFonts w:ascii="Trebuchet MS" w:hAnsi="Trebuchet MS" w:cs="Arial"/>
          <w:color w:val="232E56"/>
          <w:sz w:val="26"/>
          <w:szCs w:val="26"/>
        </w:rPr>
        <w:t xml:space="preserve"> </w:t>
      </w:r>
    </w:p>
    <w:p w14:paraId="0AD988F5" w14:textId="77777777" w:rsidR="00663E4E" w:rsidRPr="00724CD0" w:rsidRDefault="00663E4E" w:rsidP="004014C9">
      <w:pPr>
        <w:pStyle w:val="SPSSectionHeading"/>
        <w:jc w:val="both"/>
        <w:rPr>
          <w:rFonts w:ascii="Trebuchet MS" w:hAnsi="Trebuchet MS" w:cs="Arial"/>
          <w:color w:val="232E56"/>
          <w:sz w:val="22"/>
          <w:szCs w:val="22"/>
        </w:rPr>
      </w:pPr>
    </w:p>
    <w:p w14:paraId="79519271" w14:textId="491DC086" w:rsidR="00FF056D" w:rsidRPr="00724CD0" w:rsidRDefault="00FF056D" w:rsidP="004014C9">
      <w:pPr>
        <w:pStyle w:val="SPSSectionHeading"/>
        <w:jc w:val="both"/>
        <w:rPr>
          <w:rFonts w:ascii="Trebuchet MS" w:hAnsi="Trebuchet MS" w:cs="Arial"/>
          <w:b w:val="0"/>
          <w:color w:val="232E56"/>
          <w:sz w:val="22"/>
          <w:szCs w:val="22"/>
        </w:rPr>
      </w:pPr>
      <w:bookmarkStart w:id="641" w:name="_Toc477511979"/>
      <w:bookmarkStart w:id="642" w:name="_Toc477512127"/>
      <w:r w:rsidRPr="00724CD0">
        <w:rPr>
          <w:rFonts w:ascii="Trebuchet MS" w:hAnsi="Trebuchet MS" w:cs="Arial"/>
          <w:b w:val="0"/>
          <w:color w:val="232E56"/>
          <w:sz w:val="22"/>
          <w:szCs w:val="22"/>
        </w:rPr>
        <w:t>Any intellectual property created by an Employee during the course of their employment</w:t>
      </w:r>
      <w:r w:rsidR="00D82014" w:rsidRPr="00724CD0">
        <w:rPr>
          <w:rFonts w:ascii="Trebuchet MS" w:hAnsi="Trebuchet MS" w:cs="Arial"/>
          <w:b w:val="0"/>
          <w:color w:val="232E56"/>
          <w:sz w:val="22"/>
          <w:szCs w:val="22"/>
        </w:rPr>
        <w:t xml:space="preserve"> </w:t>
      </w:r>
      <w:r w:rsidR="00D82014" w:rsidRPr="00817322">
        <w:rPr>
          <w:rFonts w:ascii="Trebuchet MS" w:hAnsi="Trebuchet MS" w:cs="Arial"/>
          <w:b w:val="0"/>
          <w:color w:val="232E56"/>
          <w:sz w:val="22"/>
          <w:szCs w:val="22"/>
        </w:rPr>
        <w:t>and for the purposes of their employment</w:t>
      </w:r>
      <w:r w:rsidRPr="00724CD0">
        <w:rPr>
          <w:rFonts w:ascii="Trebuchet MS" w:hAnsi="Trebuchet MS" w:cs="Arial"/>
          <w:b w:val="0"/>
          <w:color w:val="232E56"/>
          <w:sz w:val="22"/>
          <w:szCs w:val="22"/>
        </w:rPr>
        <w:t xml:space="preserve"> will be considered the property of the </w:t>
      </w:r>
      <w:r w:rsidR="00E801A2" w:rsidRPr="00724CD0">
        <w:rPr>
          <w:rFonts w:ascii="Trebuchet MS" w:hAnsi="Trebuchet MS" w:cs="Arial"/>
          <w:b w:val="0"/>
          <w:color w:val="232E56"/>
          <w:sz w:val="22"/>
          <w:szCs w:val="22"/>
        </w:rPr>
        <w:t>school unless</w:t>
      </w:r>
      <w:r w:rsidRPr="00724CD0">
        <w:rPr>
          <w:rFonts w:ascii="Trebuchet MS" w:hAnsi="Trebuchet MS" w:cs="Arial"/>
          <w:b w:val="0"/>
          <w:color w:val="232E56"/>
          <w:sz w:val="22"/>
          <w:szCs w:val="22"/>
        </w:rPr>
        <w:t xml:space="preserve"> specific permission is granted to the Employee to have ownership of such materials.</w:t>
      </w:r>
      <w:bookmarkEnd w:id="641"/>
      <w:bookmarkEnd w:id="642"/>
    </w:p>
    <w:p w14:paraId="6D275E42" w14:textId="77777777" w:rsidR="00663E4E" w:rsidRPr="00724CD0" w:rsidRDefault="00663E4E" w:rsidP="004014C9">
      <w:pPr>
        <w:widowControl w:val="0"/>
        <w:autoSpaceDE w:val="0"/>
        <w:autoSpaceDN w:val="0"/>
        <w:spacing w:after="0" w:line="240" w:lineRule="auto"/>
        <w:jc w:val="both"/>
        <w:rPr>
          <w:rFonts w:ascii="Trebuchet MS" w:hAnsi="Trebuchet MS" w:cs="Arial"/>
          <w:color w:val="232E56"/>
          <w:sz w:val="26"/>
          <w:szCs w:val="26"/>
          <w:lang w:val="en-US" w:eastAsia="en-US"/>
        </w:rPr>
      </w:pPr>
      <w:bookmarkStart w:id="643" w:name="_Toc477511980"/>
      <w:bookmarkStart w:id="644" w:name="_Toc342464702"/>
      <w:bookmarkStart w:id="645" w:name="_Toc394062735"/>
      <w:bookmarkStart w:id="646" w:name="_Toc450827989"/>
      <w:bookmarkStart w:id="647" w:name="_Toc450828024"/>
      <w:bookmarkStart w:id="648" w:name="_Toc450828053"/>
      <w:bookmarkStart w:id="649" w:name="_Toc452620723"/>
      <w:r w:rsidRPr="00724CD0">
        <w:rPr>
          <w:rFonts w:ascii="Trebuchet MS" w:hAnsi="Trebuchet MS"/>
          <w:color w:val="232E56"/>
          <w:sz w:val="26"/>
          <w:szCs w:val="26"/>
        </w:rPr>
        <w:br w:type="page"/>
      </w:r>
    </w:p>
    <w:p w14:paraId="6739A813" w14:textId="184A157F" w:rsidR="00FF056D" w:rsidRPr="00F72FFE" w:rsidRDefault="00FF056D" w:rsidP="004014C9">
      <w:pPr>
        <w:pStyle w:val="NoSpacing"/>
        <w:jc w:val="both"/>
        <w:outlineLvl w:val="0"/>
        <w:rPr>
          <w:rFonts w:ascii="Trebuchet MS" w:hAnsi="Trebuchet MS"/>
          <w:b/>
          <w:bCs/>
          <w:color w:val="232E56"/>
          <w:sz w:val="40"/>
          <w:szCs w:val="40"/>
        </w:rPr>
      </w:pPr>
      <w:bookmarkStart w:id="650" w:name="_Toc52453777"/>
      <w:bookmarkStart w:id="651" w:name="_Toc54101142"/>
      <w:bookmarkStart w:id="652" w:name="_Toc177384823"/>
      <w:r w:rsidRPr="00F72FFE">
        <w:rPr>
          <w:rFonts w:ascii="Trebuchet MS" w:hAnsi="Trebuchet MS"/>
          <w:b/>
          <w:bCs/>
          <w:color w:val="232E56"/>
          <w:sz w:val="40"/>
          <w:szCs w:val="40"/>
        </w:rPr>
        <w:lastRenderedPageBreak/>
        <w:t>Appendix 1: Code of Conduct – Confirmation of Compliance</w:t>
      </w:r>
      <w:bookmarkEnd w:id="643"/>
      <w:bookmarkEnd w:id="650"/>
      <w:bookmarkEnd w:id="651"/>
      <w:bookmarkEnd w:id="652"/>
    </w:p>
    <w:p w14:paraId="29F1BD71" w14:textId="77777777" w:rsidR="00FF056D" w:rsidRPr="00F72FFE" w:rsidRDefault="00FF056D" w:rsidP="004014C9">
      <w:pPr>
        <w:jc w:val="both"/>
        <w:rPr>
          <w:color w:val="232E56"/>
        </w:rPr>
      </w:pPr>
    </w:p>
    <w:p w14:paraId="39FD580A" w14:textId="542CBA57" w:rsidR="00FF056D" w:rsidRPr="00F72FFE" w:rsidRDefault="00FF056D" w:rsidP="004014C9">
      <w:pPr>
        <w:pStyle w:val="NoSpacing"/>
        <w:jc w:val="both"/>
        <w:rPr>
          <w:rFonts w:ascii="Trebuchet MS" w:hAnsi="Trebuchet MS"/>
          <w:color w:val="232E56"/>
        </w:rPr>
      </w:pPr>
      <w:bookmarkStart w:id="653" w:name="_Toc477511981"/>
      <w:bookmarkStart w:id="654" w:name="_Toc477512129"/>
      <w:r w:rsidRPr="00F72FFE">
        <w:rPr>
          <w:rFonts w:ascii="Trebuchet MS" w:hAnsi="Trebuchet MS"/>
          <w:color w:val="232E56"/>
        </w:rPr>
        <w:t xml:space="preserve">Please sign the declaration below and return </w:t>
      </w:r>
      <w:r w:rsidRPr="0007228F">
        <w:rPr>
          <w:rFonts w:ascii="Trebuchet MS" w:hAnsi="Trebuchet MS"/>
          <w:color w:val="232E56"/>
        </w:rPr>
        <w:t xml:space="preserve">this to </w:t>
      </w:r>
      <w:del w:id="655" w:author="J Wynn" w:date="2026-01-30T11:28:00Z">
        <w:r w:rsidRPr="0007228F" w:rsidDel="0007228F">
          <w:rPr>
            <w:rFonts w:ascii="Trebuchet MS" w:hAnsi="Trebuchet MS"/>
            <w:color w:val="232E56"/>
            <w:rPrChange w:id="656" w:author="J Wynn" w:date="2026-01-30T11:29:00Z">
              <w:rPr>
                <w:rFonts w:ascii="Trebuchet MS" w:hAnsi="Trebuchet MS"/>
                <w:color w:val="232E56"/>
                <w:highlight w:val="yellow"/>
              </w:rPr>
            </w:rPrChange>
          </w:rPr>
          <w:delText>XXX</w:delText>
        </w:r>
        <w:r w:rsidRPr="0007228F" w:rsidDel="0007228F">
          <w:rPr>
            <w:rFonts w:ascii="Trebuchet MS" w:hAnsi="Trebuchet MS"/>
            <w:color w:val="232E56"/>
          </w:rPr>
          <w:delText xml:space="preserve"> </w:delText>
        </w:r>
      </w:del>
      <w:proofErr w:type="spellStart"/>
      <w:ins w:id="657" w:author="J Wynn" w:date="2026-01-30T11:28:00Z">
        <w:r w:rsidR="0007228F" w:rsidRPr="0007228F">
          <w:rPr>
            <w:rFonts w:ascii="Trebuchet MS" w:hAnsi="Trebuchet MS"/>
            <w:color w:val="232E56"/>
            <w:rPrChange w:id="658" w:author="J Wynn" w:date="2026-01-30T11:29:00Z">
              <w:rPr>
                <w:rFonts w:ascii="Trebuchet MS" w:hAnsi="Trebuchet MS"/>
                <w:color w:val="232E56"/>
                <w:highlight w:val="yellow"/>
              </w:rPr>
            </w:rPrChange>
          </w:rPr>
          <w:t>Graveney</w:t>
        </w:r>
        <w:proofErr w:type="spellEnd"/>
        <w:r w:rsidR="0007228F" w:rsidRPr="0007228F">
          <w:rPr>
            <w:rFonts w:ascii="Trebuchet MS" w:hAnsi="Trebuchet MS"/>
            <w:color w:val="232E56"/>
            <w:rPrChange w:id="659" w:author="J Wynn" w:date="2026-01-30T11:29:00Z">
              <w:rPr>
                <w:rFonts w:ascii="Trebuchet MS" w:hAnsi="Trebuchet MS"/>
                <w:color w:val="232E56"/>
                <w:highlight w:val="yellow"/>
              </w:rPr>
            </w:rPrChange>
          </w:rPr>
          <w:t xml:space="preserve"> Primary School</w:t>
        </w:r>
      </w:ins>
      <w:ins w:id="660" w:author="J Wynn" w:date="2026-01-30T11:29:00Z">
        <w:r w:rsidR="0007228F" w:rsidRPr="0007228F">
          <w:rPr>
            <w:rFonts w:ascii="Trebuchet MS" w:hAnsi="Trebuchet MS"/>
            <w:color w:val="232E56"/>
            <w:rPrChange w:id="661" w:author="J Wynn" w:date="2026-01-30T11:29:00Z">
              <w:rPr>
                <w:rFonts w:ascii="Trebuchet MS" w:hAnsi="Trebuchet MS"/>
                <w:color w:val="232E56"/>
                <w:highlight w:val="yellow"/>
              </w:rPr>
            </w:rPrChange>
          </w:rPr>
          <w:t xml:space="preserve"> </w:t>
        </w:r>
      </w:ins>
      <w:r w:rsidRPr="0007228F">
        <w:rPr>
          <w:rFonts w:ascii="Trebuchet MS" w:hAnsi="Trebuchet MS"/>
          <w:color w:val="232E56"/>
        </w:rPr>
        <w:t>(School</w:t>
      </w:r>
      <w:r w:rsidRPr="00F72FFE">
        <w:rPr>
          <w:rFonts w:ascii="Trebuchet MS" w:hAnsi="Trebuchet MS"/>
          <w:color w:val="232E56"/>
        </w:rPr>
        <w:t xml:space="preserve"> to specify)</w:t>
      </w:r>
      <w:bookmarkEnd w:id="653"/>
      <w:bookmarkEnd w:id="654"/>
    </w:p>
    <w:p w14:paraId="4727561E" w14:textId="77777777" w:rsidR="00FF056D" w:rsidRPr="00F72FFE" w:rsidRDefault="00FF056D" w:rsidP="004014C9">
      <w:pPr>
        <w:pStyle w:val="SPSHeading"/>
        <w:jc w:val="both"/>
        <w:rPr>
          <w:rFonts w:ascii="Trebuchet MS" w:hAnsi="Trebuchet MS"/>
          <w:color w:val="232E56"/>
          <w:sz w:val="22"/>
          <w:szCs w:val="22"/>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tblLook w:val="04A0" w:firstRow="1" w:lastRow="0" w:firstColumn="1" w:lastColumn="0" w:noHBand="0" w:noVBand="1"/>
      </w:tblPr>
      <w:tblGrid>
        <w:gridCol w:w="8494"/>
      </w:tblGrid>
      <w:tr w:rsidR="001403ED" w:rsidRPr="00F72FFE" w14:paraId="68DFE478" w14:textId="77777777" w:rsidTr="001403ED">
        <w:tc>
          <w:tcPr>
            <w:tcW w:w="9963" w:type="dxa"/>
          </w:tcPr>
          <w:p w14:paraId="162E7F1A" w14:textId="77777777" w:rsidR="00FF056D" w:rsidRPr="00F72FFE" w:rsidRDefault="00FF056D" w:rsidP="004014C9">
            <w:pPr>
              <w:pStyle w:val="SPSHeading"/>
              <w:jc w:val="both"/>
              <w:rPr>
                <w:rFonts w:ascii="Trebuchet MS" w:hAnsi="Trebuchet MS"/>
                <w:color w:val="232E56"/>
                <w:sz w:val="20"/>
                <w:szCs w:val="20"/>
              </w:rPr>
            </w:pPr>
            <w:bookmarkStart w:id="662" w:name="_Toc477511982"/>
            <w:bookmarkStart w:id="663" w:name="_Toc477512130"/>
            <w:r w:rsidRPr="00F72FFE">
              <w:rPr>
                <w:rFonts w:ascii="Trebuchet MS" w:hAnsi="Trebuchet MS"/>
                <w:color w:val="232E56"/>
                <w:sz w:val="20"/>
                <w:szCs w:val="20"/>
              </w:rPr>
              <w:t>I hereby confirm that I have read, understood and agree to comply with the provisions of the school’s code of conduct.</w:t>
            </w:r>
            <w:bookmarkEnd w:id="662"/>
            <w:bookmarkEnd w:id="663"/>
          </w:p>
          <w:p w14:paraId="10CEC78A" w14:textId="77777777" w:rsidR="00FF056D" w:rsidRPr="00F72FFE" w:rsidRDefault="00FF056D" w:rsidP="004014C9">
            <w:pPr>
              <w:pStyle w:val="SPSHeading"/>
              <w:jc w:val="both"/>
              <w:rPr>
                <w:rFonts w:ascii="Trebuchet MS" w:hAnsi="Trebuchet MS"/>
                <w:color w:val="232E56"/>
                <w:sz w:val="20"/>
                <w:szCs w:val="20"/>
              </w:rPr>
            </w:pPr>
          </w:p>
          <w:p w14:paraId="67C9AA5C" w14:textId="77777777" w:rsidR="00FF056D" w:rsidRPr="00F72FFE" w:rsidRDefault="00FF056D" w:rsidP="004014C9">
            <w:pPr>
              <w:pStyle w:val="SPSHeading"/>
              <w:jc w:val="both"/>
              <w:rPr>
                <w:rFonts w:ascii="Trebuchet MS" w:hAnsi="Trebuchet MS"/>
                <w:color w:val="232E56"/>
                <w:sz w:val="20"/>
                <w:szCs w:val="20"/>
              </w:rPr>
            </w:pPr>
            <w:bookmarkStart w:id="664" w:name="_Toc477511983"/>
            <w:bookmarkStart w:id="665" w:name="_Toc477512131"/>
            <w:r w:rsidRPr="00F72FFE">
              <w:rPr>
                <w:rFonts w:ascii="Trebuchet MS" w:hAnsi="Trebuchet MS"/>
                <w:color w:val="232E56"/>
                <w:sz w:val="20"/>
                <w:szCs w:val="20"/>
              </w:rPr>
              <w:t>Should I have any queries about any aspect of the code or am unclear of the school’s expectations I will discuss these with the Headteacher at the earliest opportunity.</w:t>
            </w:r>
            <w:bookmarkEnd w:id="664"/>
            <w:bookmarkEnd w:id="665"/>
          </w:p>
          <w:p w14:paraId="3E997239" w14:textId="77777777" w:rsidR="00FF056D" w:rsidRPr="00F72FFE" w:rsidRDefault="00FF056D" w:rsidP="004014C9">
            <w:pPr>
              <w:pStyle w:val="SPSHeading"/>
              <w:jc w:val="both"/>
              <w:rPr>
                <w:rFonts w:ascii="Trebuchet MS" w:hAnsi="Trebuchet MS"/>
                <w:color w:val="232E56"/>
                <w:sz w:val="20"/>
                <w:szCs w:val="20"/>
              </w:rPr>
            </w:pPr>
          </w:p>
          <w:p w14:paraId="1FBFD6A4" w14:textId="5B4FBE4B" w:rsidR="00FF056D" w:rsidRPr="00F72FFE" w:rsidRDefault="00FF056D" w:rsidP="004014C9">
            <w:pPr>
              <w:pStyle w:val="SPSHeading"/>
              <w:jc w:val="both"/>
              <w:rPr>
                <w:rFonts w:ascii="Trebuchet MS" w:hAnsi="Trebuchet MS"/>
                <w:color w:val="232E56"/>
                <w:sz w:val="20"/>
                <w:szCs w:val="20"/>
              </w:rPr>
            </w:pPr>
            <w:bookmarkStart w:id="666" w:name="_Toc477511984"/>
            <w:bookmarkStart w:id="667" w:name="_Toc477512132"/>
            <w:r w:rsidRPr="00F72FFE">
              <w:rPr>
                <w:rFonts w:ascii="Trebuchet MS" w:hAnsi="Trebuchet MS"/>
                <w:color w:val="232E56"/>
                <w:sz w:val="20"/>
                <w:szCs w:val="20"/>
              </w:rPr>
              <w:t>Name:</w:t>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t>Job Title:</w:t>
            </w:r>
            <w:bookmarkEnd w:id="666"/>
            <w:bookmarkEnd w:id="667"/>
          </w:p>
          <w:p w14:paraId="1D9A1491" w14:textId="77777777" w:rsidR="00FF056D" w:rsidRPr="00F72FFE" w:rsidRDefault="00FF056D" w:rsidP="004014C9">
            <w:pPr>
              <w:pStyle w:val="SPSHeading"/>
              <w:jc w:val="both"/>
              <w:rPr>
                <w:rFonts w:ascii="Trebuchet MS" w:hAnsi="Trebuchet MS"/>
                <w:color w:val="232E56"/>
                <w:sz w:val="20"/>
                <w:szCs w:val="20"/>
              </w:rPr>
            </w:pPr>
          </w:p>
          <w:p w14:paraId="3B13C0FD" w14:textId="60F5F143" w:rsidR="00FF056D" w:rsidRPr="00F72FFE" w:rsidRDefault="00FF056D" w:rsidP="004014C9">
            <w:pPr>
              <w:pStyle w:val="SPSHeading"/>
              <w:jc w:val="both"/>
              <w:rPr>
                <w:rFonts w:ascii="Trebuchet MS" w:hAnsi="Trebuchet MS"/>
                <w:color w:val="232E56"/>
                <w:sz w:val="20"/>
                <w:szCs w:val="20"/>
              </w:rPr>
            </w:pPr>
            <w:bookmarkStart w:id="668" w:name="_Toc477511985"/>
            <w:bookmarkStart w:id="669" w:name="_Toc477512133"/>
            <w:r w:rsidRPr="00F72FFE">
              <w:rPr>
                <w:rFonts w:ascii="Trebuchet MS" w:hAnsi="Trebuchet MS"/>
                <w:color w:val="232E56"/>
                <w:sz w:val="20"/>
                <w:szCs w:val="20"/>
              </w:rPr>
              <w:t>Signed:</w:t>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Pr="00F72FFE">
              <w:rPr>
                <w:rFonts w:ascii="Trebuchet MS" w:hAnsi="Trebuchet MS"/>
                <w:color w:val="232E56"/>
                <w:sz w:val="20"/>
                <w:szCs w:val="20"/>
              </w:rPr>
              <w:tab/>
            </w:r>
            <w:r w:rsidR="009235FF" w:rsidRPr="00F72FFE">
              <w:rPr>
                <w:rFonts w:ascii="Trebuchet MS" w:hAnsi="Trebuchet MS"/>
                <w:color w:val="232E56"/>
                <w:sz w:val="20"/>
                <w:szCs w:val="20"/>
              </w:rPr>
              <w:t xml:space="preserve">            </w:t>
            </w:r>
            <w:r w:rsidRPr="00F72FFE">
              <w:rPr>
                <w:rFonts w:ascii="Trebuchet MS" w:hAnsi="Trebuchet MS"/>
                <w:color w:val="232E56"/>
                <w:sz w:val="20"/>
                <w:szCs w:val="20"/>
              </w:rPr>
              <w:t>Date:</w:t>
            </w:r>
            <w:bookmarkEnd w:id="668"/>
            <w:bookmarkEnd w:id="669"/>
          </w:p>
          <w:p w14:paraId="3B611ED9" w14:textId="77777777" w:rsidR="00FF056D" w:rsidRPr="00F72FFE" w:rsidRDefault="00FF056D" w:rsidP="004014C9">
            <w:pPr>
              <w:pStyle w:val="SPSHeading"/>
              <w:jc w:val="both"/>
              <w:rPr>
                <w:rFonts w:ascii="Trebuchet MS" w:hAnsi="Trebuchet MS"/>
                <w:color w:val="232E56"/>
                <w:sz w:val="20"/>
                <w:szCs w:val="20"/>
              </w:rPr>
            </w:pPr>
          </w:p>
          <w:p w14:paraId="17E93696" w14:textId="77777777" w:rsidR="00FF056D" w:rsidRPr="00F72FFE" w:rsidRDefault="00FF056D" w:rsidP="004014C9">
            <w:pPr>
              <w:pStyle w:val="SPSHeading"/>
              <w:jc w:val="both"/>
              <w:rPr>
                <w:rFonts w:ascii="Trebuchet MS" w:hAnsi="Trebuchet MS"/>
                <w:b/>
                <w:bCs/>
                <w:i/>
                <w:color w:val="232E56"/>
                <w:sz w:val="22"/>
                <w:szCs w:val="22"/>
              </w:rPr>
            </w:pPr>
            <w:bookmarkStart w:id="670" w:name="_Toc477511986"/>
            <w:bookmarkStart w:id="671" w:name="_Toc477512134"/>
            <w:r w:rsidRPr="00F72FFE">
              <w:rPr>
                <w:rFonts w:ascii="Trebuchet MS" w:hAnsi="Trebuchet MS"/>
                <w:b/>
                <w:bCs/>
                <w:i/>
                <w:color w:val="232E56"/>
                <w:sz w:val="20"/>
                <w:szCs w:val="20"/>
              </w:rPr>
              <w:t>(It is suggested that Employees should re- read this policy on an annual basis to ensure they are familiar with any changes which have been made)</w:t>
            </w:r>
            <w:bookmarkEnd w:id="670"/>
            <w:bookmarkEnd w:id="671"/>
          </w:p>
        </w:tc>
      </w:tr>
      <w:bookmarkEnd w:id="644"/>
      <w:bookmarkEnd w:id="645"/>
      <w:bookmarkEnd w:id="646"/>
      <w:bookmarkEnd w:id="647"/>
      <w:bookmarkEnd w:id="648"/>
      <w:bookmarkEnd w:id="649"/>
    </w:tbl>
    <w:p w14:paraId="704CB079" w14:textId="77777777" w:rsidR="00FF056D" w:rsidRPr="00F72FFE" w:rsidRDefault="00FF056D" w:rsidP="004014C9">
      <w:pPr>
        <w:jc w:val="both"/>
        <w:rPr>
          <w:color w:val="232E56"/>
        </w:rPr>
      </w:pPr>
    </w:p>
    <w:p w14:paraId="1B9A2BBE" w14:textId="77777777" w:rsidR="004014C9" w:rsidRDefault="004014C9" w:rsidP="004014C9">
      <w:pPr>
        <w:pStyle w:val="NoSpacing"/>
        <w:jc w:val="both"/>
        <w:outlineLvl w:val="0"/>
        <w:rPr>
          <w:rFonts w:ascii="Trebuchet MS" w:hAnsi="Trebuchet MS"/>
          <w:b/>
          <w:bCs/>
          <w:color w:val="232E56"/>
          <w:sz w:val="40"/>
          <w:szCs w:val="40"/>
        </w:rPr>
      </w:pPr>
      <w:bookmarkStart w:id="672" w:name="_Toc452620724"/>
      <w:bookmarkStart w:id="673" w:name="_Toc477511987"/>
      <w:bookmarkStart w:id="674" w:name="_Toc52453778"/>
      <w:bookmarkStart w:id="675" w:name="_Toc54101143"/>
      <w:bookmarkStart w:id="676" w:name="_Toc177384824"/>
    </w:p>
    <w:p w14:paraId="27F7A438" w14:textId="77777777" w:rsidR="004014C9" w:rsidRDefault="004014C9" w:rsidP="004014C9">
      <w:pPr>
        <w:pStyle w:val="NoSpacing"/>
        <w:jc w:val="both"/>
        <w:outlineLvl w:val="0"/>
        <w:rPr>
          <w:rFonts w:ascii="Trebuchet MS" w:hAnsi="Trebuchet MS"/>
          <w:b/>
          <w:bCs/>
          <w:color w:val="232E56"/>
          <w:sz w:val="40"/>
          <w:szCs w:val="40"/>
        </w:rPr>
      </w:pPr>
    </w:p>
    <w:p w14:paraId="25C8FD32" w14:textId="77777777" w:rsidR="004014C9" w:rsidRDefault="004014C9" w:rsidP="004014C9">
      <w:pPr>
        <w:pStyle w:val="NoSpacing"/>
        <w:jc w:val="both"/>
        <w:outlineLvl w:val="0"/>
        <w:rPr>
          <w:rFonts w:ascii="Trebuchet MS" w:hAnsi="Trebuchet MS"/>
          <w:b/>
          <w:bCs/>
          <w:color w:val="232E56"/>
          <w:sz w:val="40"/>
          <w:szCs w:val="40"/>
        </w:rPr>
      </w:pPr>
    </w:p>
    <w:p w14:paraId="42922927" w14:textId="77777777" w:rsidR="004014C9" w:rsidRDefault="004014C9" w:rsidP="004014C9">
      <w:pPr>
        <w:pStyle w:val="NoSpacing"/>
        <w:jc w:val="both"/>
        <w:outlineLvl w:val="0"/>
        <w:rPr>
          <w:rFonts w:ascii="Trebuchet MS" w:hAnsi="Trebuchet MS"/>
          <w:b/>
          <w:bCs/>
          <w:color w:val="232E56"/>
          <w:sz w:val="40"/>
          <w:szCs w:val="40"/>
        </w:rPr>
      </w:pPr>
    </w:p>
    <w:p w14:paraId="7CE606E7" w14:textId="77777777" w:rsidR="004014C9" w:rsidRDefault="004014C9" w:rsidP="004014C9">
      <w:pPr>
        <w:pStyle w:val="NoSpacing"/>
        <w:jc w:val="both"/>
        <w:outlineLvl w:val="0"/>
        <w:rPr>
          <w:rFonts w:ascii="Trebuchet MS" w:hAnsi="Trebuchet MS"/>
          <w:b/>
          <w:bCs/>
          <w:color w:val="232E56"/>
          <w:sz w:val="40"/>
          <w:szCs w:val="40"/>
        </w:rPr>
      </w:pPr>
    </w:p>
    <w:p w14:paraId="67B86B94" w14:textId="77777777" w:rsidR="004014C9" w:rsidRDefault="004014C9" w:rsidP="004014C9">
      <w:pPr>
        <w:pStyle w:val="NoSpacing"/>
        <w:jc w:val="both"/>
        <w:outlineLvl w:val="0"/>
        <w:rPr>
          <w:rFonts w:ascii="Trebuchet MS" w:hAnsi="Trebuchet MS"/>
          <w:b/>
          <w:bCs/>
          <w:color w:val="232E56"/>
          <w:sz w:val="40"/>
          <w:szCs w:val="40"/>
        </w:rPr>
      </w:pPr>
    </w:p>
    <w:p w14:paraId="19085393" w14:textId="77777777" w:rsidR="004014C9" w:rsidRDefault="004014C9" w:rsidP="004014C9">
      <w:pPr>
        <w:pStyle w:val="NoSpacing"/>
        <w:jc w:val="both"/>
        <w:outlineLvl w:val="0"/>
        <w:rPr>
          <w:rFonts w:ascii="Trebuchet MS" w:hAnsi="Trebuchet MS"/>
          <w:b/>
          <w:bCs/>
          <w:color w:val="232E56"/>
          <w:sz w:val="40"/>
          <w:szCs w:val="40"/>
        </w:rPr>
      </w:pPr>
    </w:p>
    <w:p w14:paraId="58B3E0D9" w14:textId="77777777" w:rsidR="004014C9" w:rsidRDefault="004014C9" w:rsidP="004014C9">
      <w:pPr>
        <w:pStyle w:val="NoSpacing"/>
        <w:jc w:val="both"/>
        <w:outlineLvl w:val="0"/>
        <w:rPr>
          <w:rFonts w:ascii="Trebuchet MS" w:hAnsi="Trebuchet MS"/>
          <w:b/>
          <w:bCs/>
          <w:color w:val="232E56"/>
          <w:sz w:val="40"/>
          <w:szCs w:val="40"/>
        </w:rPr>
      </w:pPr>
    </w:p>
    <w:p w14:paraId="4A52C596" w14:textId="77777777" w:rsidR="004014C9" w:rsidRDefault="004014C9" w:rsidP="004014C9">
      <w:pPr>
        <w:pStyle w:val="NoSpacing"/>
        <w:jc w:val="both"/>
        <w:outlineLvl w:val="0"/>
        <w:rPr>
          <w:rFonts w:ascii="Trebuchet MS" w:hAnsi="Trebuchet MS"/>
          <w:b/>
          <w:bCs/>
          <w:color w:val="232E56"/>
          <w:sz w:val="40"/>
          <w:szCs w:val="40"/>
        </w:rPr>
      </w:pPr>
    </w:p>
    <w:p w14:paraId="2467DB7D" w14:textId="77777777" w:rsidR="004014C9" w:rsidRDefault="004014C9" w:rsidP="004014C9">
      <w:pPr>
        <w:pStyle w:val="NoSpacing"/>
        <w:jc w:val="both"/>
        <w:outlineLvl w:val="0"/>
        <w:rPr>
          <w:rFonts w:ascii="Trebuchet MS" w:hAnsi="Trebuchet MS"/>
          <w:b/>
          <w:bCs/>
          <w:color w:val="232E56"/>
          <w:sz w:val="40"/>
          <w:szCs w:val="40"/>
        </w:rPr>
      </w:pPr>
    </w:p>
    <w:p w14:paraId="48417276" w14:textId="77777777" w:rsidR="004014C9" w:rsidRDefault="004014C9" w:rsidP="004014C9">
      <w:pPr>
        <w:pStyle w:val="NoSpacing"/>
        <w:jc w:val="both"/>
        <w:outlineLvl w:val="0"/>
        <w:rPr>
          <w:rFonts w:ascii="Trebuchet MS" w:hAnsi="Trebuchet MS"/>
          <w:b/>
          <w:bCs/>
          <w:color w:val="232E56"/>
          <w:sz w:val="40"/>
          <w:szCs w:val="40"/>
        </w:rPr>
      </w:pPr>
    </w:p>
    <w:p w14:paraId="3ECAE96D" w14:textId="3F5C053B" w:rsidR="00FF056D" w:rsidRPr="00F72FFE" w:rsidRDefault="00FF056D" w:rsidP="004014C9">
      <w:pPr>
        <w:pStyle w:val="NoSpacing"/>
        <w:jc w:val="both"/>
        <w:outlineLvl w:val="0"/>
        <w:rPr>
          <w:rFonts w:ascii="Trebuchet MS" w:hAnsi="Trebuchet MS"/>
          <w:b/>
          <w:bCs/>
          <w:color w:val="232E56"/>
          <w:sz w:val="40"/>
          <w:szCs w:val="40"/>
        </w:rPr>
      </w:pPr>
      <w:r w:rsidRPr="00F72FFE">
        <w:rPr>
          <w:rFonts w:ascii="Trebuchet MS" w:hAnsi="Trebuchet MS"/>
          <w:b/>
          <w:bCs/>
          <w:color w:val="232E56"/>
          <w:sz w:val="40"/>
          <w:szCs w:val="40"/>
        </w:rPr>
        <w:lastRenderedPageBreak/>
        <w:t xml:space="preserve">Appendix 2: </w:t>
      </w:r>
      <w:bookmarkEnd w:id="672"/>
      <w:r w:rsidRPr="00F72FFE">
        <w:rPr>
          <w:rFonts w:ascii="Trebuchet MS" w:hAnsi="Trebuchet MS"/>
          <w:b/>
          <w:bCs/>
          <w:color w:val="232E56"/>
          <w:sz w:val="40"/>
          <w:szCs w:val="40"/>
        </w:rPr>
        <w:t>List of Relevant Policies</w:t>
      </w:r>
      <w:bookmarkEnd w:id="673"/>
      <w:bookmarkEnd w:id="674"/>
      <w:bookmarkEnd w:id="675"/>
      <w:bookmarkEnd w:id="676"/>
      <w:r w:rsidRPr="00F72FFE">
        <w:rPr>
          <w:rFonts w:ascii="Trebuchet MS" w:hAnsi="Trebuchet MS"/>
          <w:b/>
          <w:bCs/>
          <w:color w:val="232E56"/>
          <w:sz w:val="40"/>
          <w:szCs w:val="40"/>
        </w:rPr>
        <w:t xml:space="preserve"> </w:t>
      </w:r>
    </w:p>
    <w:p w14:paraId="5D32DB5C" w14:textId="77777777" w:rsidR="00EF6B4A" w:rsidRPr="00F72FFE" w:rsidRDefault="00EF6B4A" w:rsidP="004014C9">
      <w:pPr>
        <w:pStyle w:val="SPSHeading"/>
        <w:jc w:val="both"/>
        <w:rPr>
          <w:rFonts w:ascii="Trebuchet MS" w:hAnsi="Trebuchet MS"/>
          <w:b/>
          <w:bCs/>
          <w:i/>
          <w:color w:val="232E56"/>
          <w:sz w:val="2"/>
          <w:szCs w:val="2"/>
        </w:rPr>
      </w:pPr>
      <w:bookmarkStart w:id="677" w:name="_Toc477511988"/>
      <w:bookmarkStart w:id="678" w:name="_Toc477512136"/>
    </w:p>
    <w:p w14:paraId="21E33E36" w14:textId="77777777" w:rsidR="00E14E9B" w:rsidRPr="00F72FFE" w:rsidDel="0007228F" w:rsidRDefault="00E14E9B" w:rsidP="004014C9">
      <w:pPr>
        <w:pStyle w:val="NoSpacing"/>
        <w:jc w:val="both"/>
        <w:rPr>
          <w:del w:id="679" w:author="J Wynn" w:date="2026-01-30T11:29:00Z"/>
          <w:rFonts w:ascii="Trebuchet MS" w:hAnsi="Trebuchet MS"/>
          <w:color w:val="232E56"/>
        </w:rPr>
      </w:pPr>
    </w:p>
    <w:p w14:paraId="0BB01B2F" w14:textId="77777777" w:rsidR="0007228F" w:rsidRPr="0007228F" w:rsidRDefault="0007228F" w:rsidP="0007228F">
      <w:pPr>
        <w:spacing w:before="100" w:beforeAutospacing="1" w:after="100" w:afterAutospacing="1" w:line="240" w:lineRule="auto"/>
        <w:rPr>
          <w:ins w:id="680" w:author="J Wynn" w:date="2026-01-30T11:29:00Z"/>
          <w:rFonts w:ascii="Trebuchet MS" w:hAnsi="Trebuchet MS" w:cs="Times New Roman"/>
          <w:kern w:val="0"/>
          <w:sz w:val="24"/>
          <w:szCs w:val="27"/>
          <w14:ligatures w14:val="none"/>
          <w14:cntxtAlts w14:val="0"/>
          <w:rPrChange w:id="681" w:author="J Wynn" w:date="2026-01-30T11:29:00Z">
            <w:rPr>
              <w:ins w:id="682" w:author="J Wynn" w:date="2026-01-30T11:29:00Z"/>
              <w:rFonts w:ascii="Times New Roman" w:hAnsi="Times New Roman" w:cs="Times New Roman"/>
              <w:kern w:val="0"/>
              <w:sz w:val="27"/>
              <w:szCs w:val="27"/>
              <w14:ligatures w14:val="none"/>
              <w14:cntxtAlts w14:val="0"/>
            </w:rPr>
          </w:rPrChange>
        </w:rPr>
      </w:pPr>
      <w:ins w:id="683" w:author="J Wynn" w:date="2026-01-30T11:29:00Z">
        <w:r w:rsidRPr="0007228F">
          <w:rPr>
            <w:rFonts w:ascii="Trebuchet MS" w:hAnsi="Trebuchet MS" w:cs="Times New Roman"/>
            <w:kern w:val="0"/>
            <w:sz w:val="24"/>
            <w:szCs w:val="27"/>
            <w14:ligatures w14:val="none"/>
            <w14:cntxtAlts w14:val="0"/>
            <w:rPrChange w:id="684" w:author="J Wynn" w:date="2026-01-30T11:29:00Z">
              <w:rPr>
                <w:rFonts w:ascii="Times New Roman" w:hAnsi="Times New Roman" w:cs="Times New Roman"/>
                <w:kern w:val="0"/>
                <w:sz w:val="27"/>
                <w:szCs w:val="27"/>
                <w14:ligatures w14:val="none"/>
                <w14:cntxtAlts w14:val="0"/>
              </w:rPr>
            </w:rPrChange>
          </w:rPr>
          <w:t>Data Protection Policy</w:t>
        </w:r>
      </w:ins>
    </w:p>
    <w:p w14:paraId="3A4A1268" w14:textId="38EF26C7" w:rsidR="00FF056D" w:rsidRPr="0007228F" w:rsidDel="0007228F" w:rsidRDefault="0007228F">
      <w:pPr>
        <w:spacing w:before="100" w:beforeAutospacing="1" w:after="100" w:afterAutospacing="1" w:line="240" w:lineRule="auto"/>
        <w:rPr>
          <w:del w:id="685" w:author="J Wynn" w:date="2026-01-30T11:29:00Z"/>
          <w:rFonts w:ascii="Times New Roman" w:hAnsi="Times New Roman" w:cs="Times New Roman"/>
          <w:sz w:val="24"/>
          <w:szCs w:val="27"/>
          <w:rPrChange w:id="686" w:author="J Wynn" w:date="2026-01-30T11:29:00Z">
            <w:rPr>
              <w:del w:id="687" w:author="J Wynn" w:date="2026-01-30T11:29:00Z"/>
              <w:rFonts w:ascii="Trebuchet MS" w:hAnsi="Trebuchet MS"/>
              <w:color w:val="232E56"/>
            </w:rPr>
          </w:rPrChange>
        </w:rPr>
        <w:pPrChange w:id="688" w:author="J Wynn" w:date="2026-01-30T11:29:00Z">
          <w:pPr>
            <w:pStyle w:val="NoSpacing"/>
            <w:jc w:val="both"/>
          </w:pPr>
        </w:pPrChange>
      </w:pPr>
      <w:ins w:id="689" w:author="J Wynn" w:date="2026-01-30T11:29:00Z">
        <w:r w:rsidRPr="0007228F">
          <w:rPr>
            <w:rFonts w:ascii="Trebuchet MS" w:hAnsi="Trebuchet MS" w:cs="Times New Roman"/>
            <w:kern w:val="0"/>
            <w:sz w:val="24"/>
            <w:szCs w:val="27"/>
            <w14:ligatures w14:val="none"/>
            <w14:cntxtAlts w14:val="0"/>
            <w:rPrChange w:id="690" w:author="J Wynn" w:date="2026-01-30T11:29:00Z">
              <w:rPr>
                <w:rFonts w:ascii="Times New Roman" w:hAnsi="Times New Roman" w:cs="Times New Roman"/>
                <w:sz w:val="27"/>
                <w:szCs w:val="27"/>
              </w:rPr>
            </w:rPrChange>
          </w:rPr>
          <w:t>Child Protection and Safeguarding Policy</w:t>
        </w:r>
      </w:ins>
      <w:del w:id="691" w:author="J Wynn" w:date="2026-01-30T11:29:00Z">
        <w:r w:rsidR="00FF056D" w:rsidRPr="0007228F" w:rsidDel="0007228F">
          <w:rPr>
            <w:rFonts w:ascii="Trebuchet MS" w:hAnsi="Trebuchet MS"/>
            <w:color w:val="232E56"/>
            <w:sz w:val="18"/>
            <w:highlight w:val="yellow"/>
            <w:rPrChange w:id="692" w:author="J Wynn" w:date="2026-01-30T11:29:00Z">
              <w:rPr>
                <w:rFonts w:ascii="Trebuchet MS" w:hAnsi="Trebuchet MS"/>
                <w:color w:val="232E56"/>
                <w:highlight w:val="yellow"/>
              </w:rPr>
            </w:rPrChange>
          </w:rPr>
          <w:delText>School to specify other relevant documents to be read in conjunction with the code of conduct</w:delText>
        </w:r>
        <w:bookmarkEnd w:id="677"/>
        <w:bookmarkEnd w:id="678"/>
      </w:del>
    </w:p>
    <w:p w14:paraId="4E23FC85" w14:textId="77777777" w:rsidR="00EF6B4A" w:rsidRPr="00F72FFE" w:rsidRDefault="00EF6B4A">
      <w:pPr>
        <w:rPr>
          <w:rFonts w:ascii="Trebuchet MS" w:hAnsi="Trebuchet MS"/>
          <w:iCs/>
          <w:color w:val="232E56"/>
          <w:sz w:val="22"/>
          <w:szCs w:val="22"/>
        </w:rPr>
        <w:pPrChange w:id="693" w:author="J Wynn" w:date="2026-01-30T11:29:00Z">
          <w:pPr>
            <w:pStyle w:val="SPSHeading"/>
            <w:jc w:val="both"/>
          </w:pPr>
        </w:pPrChange>
      </w:pPr>
    </w:p>
    <w:p w14:paraId="46B0EBC2" w14:textId="1D86A63C" w:rsidR="00FF056D" w:rsidRPr="00F72FFE" w:rsidRDefault="00FF056D" w:rsidP="004014C9">
      <w:pPr>
        <w:pStyle w:val="Heading1"/>
        <w:jc w:val="both"/>
        <w:rPr>
          <w:rFonts w:ascii="Trebuchet MS" w:hAnsi="Trebuchet MS"/>
          <w:b/>
          <w:bCs/>
          <w:color w:val="232E56"/>
          <w:sz w:val="40"/>
          <w:szCs w:val="40"/>
        </w:rPr>
      </w:pPr>
      <w:bookmarkStart w:id="694" w:name="_Toc477511989"/>
      <w:bookmarkStart w:id="695" w:name="_Toc52453779"/>
      <w:bookmarkStart w:id="696" w:name="_Toc54101144"/>
      <w:bookmarkStart w:id="697" w:name="_Toc177384825"/>
      <w:r w:rsidRPr="00F72FFE">
        <w:rPr>
          <w:rFonts w:ascii="Trebuchet MS" w:hAnsi="Trebuchet MS"/>
          <w:b/>
          <w:bCs/>
          <w:color w:val="232E56"/>
          <w:sz w:val="40"/>
          <w:szCs w:val="40"/>
        </w:rPr>
        <w:t>Appendix 3:</w:t>
      </w:r>
      <w:r w:rsidR="00E14E9B" w:rsidRPr="00F72FFE">
        <w:rPr>
          <w:rFonts w:ascii="Trebuchet MS" w:hAnsi="Trebuchet MS"/>
          <w:b/>
          <w:bCs/>
          <w:color w:val="232E56"/>
          <w:sz w:val="40"/>
          <w:szCs w:val="40"/>
        </w:rPr>
        <w:t xml:space="preserve"> </w:t>
      </w:r>
      <w:r w:rsidRPr="00F72FFE">
        <w:rPr>
          <w:rFonts w:ascii="Trebuchet MS" w:hAnsi="Trebuchet MS"/>
          <w:b/>
          <w:bCs/>
          <w:color w:val="232E56"/>
          <w:sz w:val="40"/>
          <w:szCs w:val="40"/>
        </w:rPr>
        <w:t>Teachers’ Standards – Part 2</w:t>
      </w:r>
      <w:bookmarkEnd w:id="694"/>
      <w:bookmarkEnd w:id="695"/>
      <w:bookmarkEnd w:id="696"/>
      <w:bookmarkEnd w:id="697"/>
    </w:p>
    <w:p w14:paraId="66109D32" w14:textId="77777777" w:rsidR="00EF6B4A" w:rsidRPr="00F72FFE" w:rsidRDefault="00EF6B4A" w:rsidP="004014C9">
      <w:pPr>
        <w:pStyle w:val="SPSHeading"/>
        <w:jc w:val="both"/>
        <w:rPr>
          <w:rFonts w:ascii="Trebuchet MS" w:hAnsi="Trebuchet MS"/>
          <w:iCs/>
          <w:color w:val="232E56"/>
          <w:sz w:val="2"/>
          <w:szCs w:val="2"/>
        </w:rPr>
      </w:pPr>
      <w:bookmarkStart w:id="698" w:name="_Toc477511990"/>
      <w:bookmarkStart w:id="699" w:name="_Toc477512138"/>
    </w:p>
    <w:p w14:paraId="0C51525D" w14:textId="62384960" w:rsidR="00FF056D" w:rsidRPr="00F72FFE" w:rsidRDefault="0067721F" w:rsidP="004014C9">
      <w:pPr>
        <w:pStyle w:val="SPSHeading"/>
        <w:jc w:val="both"/>
        <w:rPr>
          <w:rFonts w:ascii="Trebuchet MS" w:hAnsi="Trebuchet MS"/>
          <w:iCs/>
          <w:color w:val="232E56"/>
          <w:sz w:val="22"/>
          <w:szCs w:val="22"/>
        </w:rPr>
      </w:pPr>
      <w:hyperlink r:id="rId14" w:history="1">
        <w:r w:rsidR="00EF6B4A" w:rsidRPr="00F72FFE">
          <w:rPr>
            <w:rStyle w:val="Hyperlink"/>
            <w:rFonts w:ascii="Trebuchet MS" w:eastAsia="Futura-Medium" w:hAnsi="Trebuchet MS"/>
            <w:iCs/>
            <w:color w:val="232E56"/>
            <w:sz w:val="22"/>
            <w:szCs w:val="22"/>
          </w:rPr>
          <w:t>https://www.gov.uk/government/publications/teachers-standards</w:t>
        </w:r>
      </w:hyperlink>
      <w:bookmarkEnd w:id="698"/>
      <w:bookmarkEnd w:id="699"/>
      <w:r w:rsidR="00FF056D" w:rsidRPr="00F72FFE">
        <w:rPr>
          <w:rFonts w:ascii="Trebuchet MS" w:hAnsi="Trebuchet MS"/>
          <w:iCs/>
          <w:color w:val="232E56"/>
          <w:sz w:val="22"/>
          <w:szCs w:val="22"/>
        </w:rPr>
        <w:t xml:space="preserve">; </w:t>
      </w:r>
    </w:p>
    <w:p w14:paraId="26D167F1" w14:textId="77777777" w:rsidR="00FF056D" w:rsidRPr="00F72FFE" w:rsidRDefault="00FF056D" w:rsidP="004014C9">
      <w:pPr>
        <w:jc w:val="both"/>
        <w:rPr>
          <w:color w:val="232E56"/>
        </w:rPr>
      </w:pPr>
    </w:p>
    <w:p w14:paraId="09359ED2" w14:textId="397A5322" w:rsidR="00E14E9B" w:rsidRPr="00AD22B4" w:rsidRDefault="00FF056D" w:rsidP="004014C9">
      <w:pPr>
        <w:pStyle w:val="NoSpacing"/>
        <w:jc w:val="both"/>
        <w:outlineLvl w:val="0"/>
        <w:rPr>
          <w:rFonts w:ascii="Trebuchet MS" w:hAnsi="Trebuchet MS"/>
          <w:b/>
          <w:bCs/>
          <w:color w:val="232E56"/>
          <w:sz w:val="40"/>
          <w:szCs w:val="40"/>
        </w:rPr>
      </w:pPr>
      <w:bookmarkStart w:id="700" w:name="_Toc452620725"/>
      <w:bookmarkStart w:id="701" w:name="_Toc477511991"/>
      <w:bookmarkStart w:id="702" w:name="_Toc52453780"/>
      <w:bookmarkStart w:id="703" w:name="_Toc54101145"/>
      <w:bookmarkStart w:id="704" w:name="_Toc177384826"/>
      <w:r w:rsidRPr="00F72FFE">
        <w:rPr>
          <w:rFonts w:ascii="Trebuchet MS" w:hAnsi="Trebuchet MS"/>
          <w:b/>
          <w:bCs/>
          <w:color w:val="232E56"/>
          <w:sz w:val="40"/>
          <w:szCs w:val="40"/>
        </w:rPr>
        <w:t xml:space="preserve">Appendix 4: </w:t>
      </w:r>
      <w:bookmarkEnd w:id="700"/>
      <w:r w:rsidRPr="00F72FFE">
        <w:rPr>
          <w:rFonts w:ascii="Trebuchet MS" w:hAnsi="Trebuchet MS"/>
          <w:b/>
          <w:bCs/>
          <w:color w:val="232E56"/>
          <w:sz w:val="40"/>
          <w:szCs w:val="40"/>
        </w:rPr>
        <w:t xml:space="preserve">Keeping Children Safe in </w:t>
      </w:r>
      <w:r w:rsidRPr="00AD22B4">
        <w:rPr>
          <w:rFonts w:ascii="Trebuchet MS" w:hAnsi="Trebuchet MS"/>
          <w:b/>
          <w:bCs/>
          <w:color w:val="232E56"/>
          <w:sz w:val="40"/>
          <w:szCs w:val="40"/>
        </w:rPr>
        <w:t>Education – Part 1</w:t>
      </w:r>
      <w:bookmarkEnd w:id="701"/>
      <w:bookmarkEnd w:id="702"/>
      <w:bookmarkEnd w:id="703"/>
      <w:bookmarkEnd w:id="704"/>
    </w:p>
    <w:p w14:paraId="1108D49B" w14:textId="77777777" w:rsidR="00EF6B4A" w:rsidRPr="00AD22B4" w:rsidRDefault="00EF6B4A" w:rsidP="004014C9">
      <w:pPr>
        <w:pStyle w:val="SPSHeading"/>
        <w:jc w:val="both"/>
        <w:rPr>
          <w:rFonts w:ascii="Trebuchet MS" w:hAnsi="Trebuchet MS"/>
          <w:iCs/>
          <w:color w:val="232E56"/>
          <w:sz w:val="2"/>
          <w:szCs w:val="2"/>
        </w:rPr>
      </w:pPr>
    </w:p>
    <w:p w14:paraId="406C34E9" w14:textId="1DFADA3A" w:rsidR="008F79E2" w:rsidRPr="00AD22B4" w:rsidRDefault="008F79E2" w:rsidP="004014C9">
      <w:pPr>
        <w:jc w:val="both"/>
        <w:rPr>
          <w:rFonts w:ascii="Trebuchet MS" w:hAnsi="Trebuchet MS"/>
          <w:color w:val="0000FF"/>
          <w:sz w:val="22"/>
          <w:szCs w:val="22"/>
        </w:rPr>
      </w:pPr>
      <w:r w:rsidRPr="00AD22B4">
        <w:rPr>
          <w:rFonts w:ascii="Trebuchet MS" w:hAnsi="Trebuchet MS"/>
          <w:color w:val="0000FF"/>
          <w:sz w:val="22"/>
          <w:szCs w:val="22"/>
          <w:rPrChange w:id="705" w:author="J Wynn" w:date="2026-02-06T08:18:00Z">
            <w:rPr>
              <w:rFonts w:ascii="Trebuchet MS" w:hAnsi="Trebuchet MS"/>
              <w:color w:val="0000FF"/>
              <w:sz w:val="22"/>
              <w:szCs w:val="22"/>
            </w:rPr>
          </w:rPrChange>
        </w:rPr>
        <w:fldChar w:fldCharType="begin"/>
      </w:r>
      <w:r w:rsidRPr="00AD22B4">
        <w:rPr>
          <w:rFonts w:ascii="Trebuchet MS" w:hAnsi="Trebuchet MS"/>
          <w:color w:val="0000FF"/>
          <w:sz w:val="22"/>
          <w:szCs w:val="22"/>
        </w:rPr>
        <w:instrText>HYPERLINK "https://assets.publishing.service.gov.uk/media/68b02d1efef950b0909c1734/Keeping_children_safe_in_education_2025_part_one_Information_for_school_college_staff.pdf"</w:instrText>
      </w:r>
      <w:r w:rsidRPr="00AD22B4">
        <w:rPr>
          <w:rFonts w:ascii="Trebuchet MS" w:hAnsi="Trebuchet MS"/>
          <w:color w:val="0000FF"/>
          <w:sz w:val="22"/>
          <w:szCs w:val="22"/>
          <w:rPrChange w:id="706" w:author="J Wynn" w:date="2026-02-06T08:18:00Z">
            <w:rPr>
              <w:rFonts w:ascii="Trebuchet MS" w:hAnsi="Trebuchet MS"/>
              <w:color w:val="0000FF"/>
              <w:sz w:val="22"/>
              <w:szCs w:val="22"/>
            </w:rPr>
          </w:rPrChange>
        </w:rPr>
        <w:fldChar w:fldCharType="separate"/>
      </w:r>
      <w:ins w:id="707" w:author="Hough, Debbie - HR" w:date="2025-10-14T10:42:00Z">
        <w:r w:rsidRPr="00AD22B4">
          <w:rPr>
            <w:rStyle w:val="Hyperlink"/>
            <w:rFonts w:ascii="Trebuchet MS" w:hAnsi="Trebuchet MS"/>
            <w:color w:val="0000FF"/>
            <w:sz w:val="22"/>
            <w:szCs w:val="22"/>
          </w:rPr>
          <w:t>Keeping children safe in education 2025: part one information for all school and college staff</w:t>
        </w:r>
        <w:r w:rsidRPr="00AD22B4">
          <w:rPr>
            <w:rFonts w:ascii="Trebuchet MS" w:hAnsi="Trebuchet MS"/>
            <w:color w:val="0000FF"/>
            <w:sz w:val="22"/>
            <w:szCs w:val="22"/>
            <w:rPrChange w:id="708" w:author="J Wynn" w:date="2026-02-06T08:18:00Z">
              <w:rPr>
                <w:rFonts w:ascii="Trebuchet MS" w:hAnsi="Trebuchet MS"/>
                <w:color w:val="0000FF"/>
                <w:sz w:val="22"/>
                <w:szCs w:val="22"/>
              </w:rPr>
            </w:rPrChange>
          </w:rPr>
          <w:fldChar w:fldCharType="end"/>
        </w:r>
        <w:r w:rsidRPr="00AD22B4">
          <w:rPr>
            <w:rFonts w:ascii="Trebuchet MS" w:hAnsi="Trebuchet MS"/>
            <w:color w:val="0000FF"/>
            <w:sz w:val="22"/>
            <w:szCs w:val="22"/>
          </w:rPr>
          <w:t xml:space="preserve"> </w:t>
        </w:r>
      </w:ins>
    </w:p>
    <w:p w14:paraId="4F88BC33" w14:textId="77777777" w:rsidR="00FF056D" w:rsidRPr="00F72FFE" w:rsidRDefault="00FF056D" w:rsidP="004014C9">
      <w:pPr>
        <w:pStyle w:val="NoSpacing"/>
        <w:jc w:val="both"/>
        <w:outlineLvl w:val="0"/>
        <w:rPr>
          <w:rFonts w:ascii="Trebuchet MS" w:hAnsi="Trebuchet MS"/>
          <w:b/>
          <w:bCs/>
          <w:color w:val="232E56"/>
          <w:sz w:val="40"/>
          <w:szCs w:val="40"/>
        </w:rPr>
      </w:pPr>
      <w:bookmarkStart w:id="709" w:name="_Toc477511993"/>
      <w:bookmarkStart w:id="710" w:name="_Toc52453781"/>
      <w:bookmarkStart w:id="711" w:name="_Toc54101146"/>
      <w:bookmarkStart w:id="712" w:name="_Toc177384827"/>
      <w:r w:rsidRPr="00AD22B4">
        <w:rPr>
          <w:rFonts w:ascii="Trebuchet MS" w:hAnsi="Trebuchet MS"/>
          <w:b/>
          <w:bCs/>
          <w:color w:val="232E56"/>
          <w:sz w:val="40"/>
          <w:szCs w:val="40"/>
        </w:rPr>
        <w:t>Appendix 5:</w:t>
      </w:r>
      <w:r w:rsidRPr="00F72FFE">
        <w:rPr>
          <w:rFonts w:ascii="Trebuchet MS" w:hAnsi="Trebuchet MS"/>
          <w:b/>
          <w:bCs/>
          <w:color w:val="232E56"/>
          <w:sz w:val="40"/>
          <w:szCs w:val="40"/>
        </w:rPr>
        <w:t xml:space="preserve"> Guidance for Safer Working Practice</w:t>
      </w:r>
      <w:bookmarkEnd w:id="709"/>
      <w:bookmarkEnd w:id="710"/>
      <w:bookmarkEnd w:id="711"/>
      <w:bookmarkEnd w:id="712"/>
      <w:r w:rsidRPr="00F72FFE">
        <w:rPr>
          <w:rFonts w:ascii="Trebuchet MS" w:hAnsi="Trebuchet MS"/>
          <w:b/>
          <w:bCs/>
          <w:color w:val="232E56"/>
          <w:sz w:val="40"/>
          <w:szCs w:val="40"/>
        </w:rPr>
        <w:t xml:space="preserve"> </w:t>
      </w:r>
    </w:p>
    <w:p w14:paraId="2C8F37AD" w14:textId="77777777" w:rsidR="00EF6B4A" w:rsidRPr="00F72FFE" w:rsidRDefault="00EF6B4A" w:rsidP="004014C9">
      <w:pPr>
        <w:pStyle w:val="SPSHeading"/>
        <w:jc w:val="both"/>
        <w:rPr>
          <w:rFonts w:ascii="Trebuchet MS" w:hAnsi="Trebuchet MS"/>
          <w:iCs/>
          <w:color w:val="232E56"/>
          <w:sz w:val="2"/>
          <w:szCs w:val="2"/>
        </w:rPr>
      </w:pPr>
    </w:p>
    <w:p w14:paraId="45F5E6B2" w14:textId="752A4128" w:rsidR="004014C9" w:rsidRDefault="007102C3" w:rsidP="004014C9">
      <w:pPr>
        <w:pStyle w:val="NoSpacing"/>
        <w:jc w:val="both"/>
        <w:rPr>
          <w:ins w:id="713" w:author="Hough, Debbie - HR" w:date="2025-10-14T10:48:00Z"/>
        </w:rPr>
      </w:pPr>
      <w:ins w:id="714" w:author="Hough, Debbie - HR" w:date="2025-10-14T10:46:00Z">
        <w:r w:rsidRPr="007102C3">
          <w:fldChar w:fldCharType="begin"/>
        </w:r>
      </w:ins>
      <w:ins w:id="715" w:author="Hough, Debbie - HR" w:date="2025-10-14T10:48:00Z">
        <w:r>
          <w:instrText>HYPERLINK "https://www.kelsi.org.uk/child-protection-and-safeguarding/safeguarding-policies-and-guidance"</w:instrText>
        </w:r>
      </w:ins>
      <w:ins w:id="716" w:author="Hough, Debbie - HR" w:date="2025-10-14T10:46:00Z">
        <w:r w:rsidRPr="007102C3">
          <w:fldChar w:fldCharType="separate"/>
        </w:r>
      </w:ins>
      <w:ins w:id="717" w:author="Hough, Debbie - HR" w:date="2025-10-14T10:48:00Z">
        <w:r>
          <w:rPr>
            <w:rStyle w:val="Hyperlink"/>
          </w:rPr>
          <w:t>KELSI Guidance for Safer Working Practices</w:t>
        </w:r>
      </w:ins>
      <w:ins w:id="718" w:author="Hough, Debbie - HR" w:date="2025-10-14T10:46:00Z">
        <w:r w:rsidRPr="007102C3">
          <w:fldChar w:fldCharType="end"/>
        </w:r>
      </w:ins>
    </w:p>
    <w:p w14:paraId="1EC3B0C4" w14:textId="77777777" w:rsidR="007102C3" w:rsidRPr="00F72FFE" w:rsidRDefault="007102C3" w:rsidP="004014C9">
      <w:pPr>
        <w:pStyle w:val="NoSpacing"/>
        <w:jc w:val="both"/>
        <w:rPr>
          <w:rFonts w:ascii="Trebuchet MS" w:hAnsi="Trebuchet MS"/>
          <w:iCs/>
          <w:color w:val="232E56"/>
        </w:rPr>
      </w:pPr>
    </w:p>
    <w:p w14:paraId="1AA23CE8" w14:textId="06D0F008" w:rsidR="004014C9" w:rsidDel="0007228F" w:rsidRDefault="004014C9" w:rsidP="004014C9">
      <w:pPr>
        <w:pStyle w:val="NoSpacing"/>
        <w:jc w:val="both"/>
        <w:outlineLvl w:val="0"/>
        <w:rPr>
          <w:del w:id="719" w:author="J Wynn" w:date="2026-01-30T11:34:00Z"/>
          <w:rFonts w:ascii="Trebuchet MS" w:hAnsi="Trebuchet MS"/>
          <w:color w:val="232E56"/>
          <w:highlight w:val="yellow"/>
        </w:rPr>
      </w:pPr>
      <w:bookmarkStart w:id="720" w:name="_Toc177384828"/>
      <w:bookmarkStart w:id="721" w:name="_Toc477511995"/>
      <w:bookmarkStart w:id="722" w:name="_Toc52453782"/>
      <w:bookmarkStart w:id="723" w:name="_Toc54101147"/>
      <w:del w:id="724" w:author="J Wynn" w:date="2026-01-30T11:34:00Z">
        <w:r w:rsidRPr="004014C9" w:rsidDel="0007228F">
          <w:rPr>
            <w:rFonts w:ascii="Trebuchet MS" w:hAnsi="Trebuchet MS"/>
            <w:color w:val="232E56"/>
            <w:highlight w:val="yellow"/>
          </w:rPr>
          <w:delText xml:space="preserve">Non Kent Schools should insert </w:delText>
        </w:r>
        <w:r w:rsidRPr="00D93A64" w:rsidDel="0007228F">
          <w:rPr>
            <w:rFonts w:ascii="Trebuchet MS" w:hAnsi="Trebuchet MS"/>
            <w:color w:val="232E56"/>
            <w:highlight w:val="yellow"/>
          </w:rPr>
          <w:delText xml:space="preserve">link to </w:delText>
        </w:r>
        <w:r w:rsidR="00D93A64" w:rsidRPr="00D93A64" w:rsidDel="0007228F">
          <w:rPr>
            <w:rFonts w:ascii="Trebuchet MS" w:hAnsi="Trebuchet MS"/>
            <w:color w:val="232E56"/>
            <w:highlight w:val="yellow"/>
          </w:rPr>
          <w:delText>relevant</w:delText>
        </w:r>
        <w:r w:rsidRPr="00D93A64" w:rsidDel="0007228F">
          <w:rPr>
            <w:rFonts w:ascii="Trebuchet MS" w:hAnsi="Trebuchet MS"/>
            <w:color w:val="232E56"/>
            <w:highlight w:val="yellow"/>
          </w:rPr>
          <w:delText xml:space="preserve"> guidance</w:delText>
        </w:r>
        <w:r w:rsidR="00D93A64" w:rsidRPr="00D93A64" w:rsidDel="0007228F">
          <w:rPr>
            <w:rFonts w:ascii="Trebuchet MS" w:hAnsi="Trebuchet MS"/>
            <w:color w:val="232E56"/>
            <w:highlight w:val="yellow"/>
          </w:rPr>
          <w:delText xml:space="preserve"> issued by their own Local Authority where available</w:delText>
        </w:r>
      </w:del>
    </w:p>
    <w:p w14:paraId="1895175C" w14:textId="77777777" w:rsidR="0007228F" w:rsidRPr="004014C9" w:rsidRDefault="0007228F" w:rsidP="004014C9">
      <w:pPr>
        <w:pStyle w:val="NoSpacing"/>
        <w:jc w:val="both"/>
        <w:outlineLvl w:val="0"/>
        <w:rPr>
          <w:ins w:id="725" w:author="J Wynn" w:date="2026-01-30T11:34:00Z"/>
          <w:rFonts w:ascii="Trebuchet MS" w:hAnsi="Trebuchet MS"/>
          <w:color w:val="232E56"/>
        </w:rPr>
      </w:pPr>
    </w:p>
    <w:p w14:paraId="7E6850FC" w14:textId="77777777" w:rsidR="004014C9" w:rsidRDefault="004014C9" w:rsidP="004014C9">
      <w:pPr>
        <w:pStyle w:val="NoSpacing"/>
        <w:jc w:val="both"/>
        <w:outlineLvl w:val="0"/>
        <w:rPr>
          <w:rFonts w:ascii="Trebuchet MS" w:hAnsi="Trebuchet MS"/>
          <w:b/>
          <w:bCs/>
          <w:color w:val="232E56"/>
          <w:sz w:val="40"/>
          <w:szCs w:val="40"/>
        </w:rPr>
      </w:pPr>
    </w:p>
    <w:p w14:paraId="306D8960" w14:textId="77777777" w:rsidR="00D93A64" w:rsidRDefault="00D93A64" w:rsidP="004014C9">
      <w:pPr>
        <w:pStyle w:val="NoSpacing"/>
        <w:jc w:val="both"/>
        <w:outlineLvl w:val="0"/>
        <w:rPr>
          <w:rFonts w:ascii="Trebuchet MS" w:hAnsi="Trebuchet MS"/>
          <w:b/>
          <w:bCs/>
          <w:color w:val="232E56"/>
          <w:sz w:val="40"/>
          <w:szCs w:val="40"/>
        </w:rPr>
      </w:pPr>
    </w:p>
    <w:p w14:paraId="166BC593" w14:textId="77777777" w:rsidR="00D93A64" w:rsidRDefault="00D93A64" w:rsidP="004014C9">
      <w:pPr>
        <w:pStyle w:val="NoSpacing"/>
        <w:jc w:val="both"/>
        <w:outlineLvl w:val="0"/>
        <w:rPr>
          <w:rFonts w:ascii="Trebuchet MS" w:hAnsi="Trebuchet MS"/>
          <w:b/>
          <w:bCs/>
          <w:color w:val="232E56"/>
          <w:sz w:val="40"/>
          <w:szCs w:val="40"/>
        </w:rPr>
      </w:pPr>
    </w:p>
    <w:p w14:paraId="45C43969" w14:textId="77777777" w:rsidR="00D93A64" w:rsidRDefault="00D93A64" w:rsidP="004014C9">
      <w:pPr>
        <w:pStyle w:val="NoSpacing"/>
        <w:jc w:val="both"/>
        <w:outlineLvl w:val="0"/>
        <w:rPr>
          <w:rFonts w:ascii="Trebuchet MS" w:hAnsi="Trebuchet MS"/>
          <w:b/>
          <w:bCs/>
          <w:color w:val="232E56"/>
          <w:sz w:val="40"/>
          <w:szCs w:val="40"/>
        </w:rPr>
      </w:pPr>
    </w:p>
    <w:p w14:paraId="5C20D684" w14:textId="77777777" w:rsidR="00D93A64" w:rsidRDefault="00D93A64" w:rsidP="004014C9">
      <w:pPr>
        <w:pStyle w:val="NoSpacing"/>
        <w:jc w:val="both"/>
        <w:outlineLvl w:val="0"/>
        <w:rPr>
          <w:rFonts w:ascii="Trebuchet MS" w:hAnsi="Trebuchet MS"/>
          <w:b/>
          <w:bCs/>
          <w:color w:val="232E56"/>
          <w:sz w:val="40"/>
          <w:szCs w:val="40"/>
        </w:rPr>
      </w:pPr>
    </w:p>
    <w:p w14:paraId="0B9AC175" w14:textId="77777777" w:rsidR="00D93A64" w:rsidRDefault="00D93A64" w:rsidP="004014C9">
      <w:pPr>
        <w:pStyle w:val="NoSpacing"/>
        <w:jc w:val="both"/>
        <w:outlineLvl w:val="0"/>
        <w:rPr>
          <w:rFonts w:ascii="Trebuchet MS" w:hAnsi="Trebuchet MS"/>
          <w:b/>
          <w:bCs/>
          <w:color w:val="232E56"/>
          <w:sz w:val="40"/>
          <w:szCs w:val="40"/>
        </w:rPr>
      </w:pPr>
    </w:p>
    <w:p w14:paraId="4D13F0AF" w14:textId="77777777" w:rsidR="00D93A64" w:rsidRDefault="00D93A64" w:rsidP="004014C9">
      <w:pPr>
        <w:pStyle w:val="NoSpacing"/>
        <w:jc w:val="both"/>
        <w:outlineLvl w:val="0"/>
        <w:rPr>
          <w:rFonts w:ascii="Trebuchet MS" w:hAnsi="Trebuchet MS"/>
          <w:b/>
          <w:bCs/>
          <w:color w:val="232E56"/>
          <w:sz w:val="40"/>
          <w:szCs w:val="40"/>
        </w:rPr>
      </w:pPr>
    </w:p>
    <w:p w14:paraId="12D84118" w14:textId="77777777" w:rsidR="00D93A64" w:rsidRDefault="00D93A64" w:rsidP="004014C9">
      <w:pPr>
        <w:pStyle w:val="NoSpacing"/>
        <w:jc w:val="both"/>
        <w:outlineLvl w:val="0"/>
        <w:rPr>
          <w:rFonts w:ascii="Trebuchet MS" w:hAnsi="Trebuchet MS"/>
          <w:b/>
          <w:bCs/>
          <w:color w:val="232E56"/>
          <w:sz w:val="40"/>
          <w:szCs w:val="40"/>
        </w:rPr>
      </w:pPr>
    </w:p>
    <w:p w14:paraId="5190CC7C" w14:textId="77777777" w:rsidR="00D93A64" w:rsidRDefault="00D93A64" w:rsidP="004014C9">
      <w:pPr>
        <w:pStyle w:val="NoSpacing"/>
        <w:jc w:val="both"/>
        <w:outlineLvl w:val="0"/>
        <w:rPr>
          <w:rFonts w:ascii="Trebuchet MS" w:hAnsi="Trebuchet MS"/>
          <w:b/>
          <w:bCs/>
          <w:color w:val="232E56"/>
          <w:sz w:val="40"/>
          <w:szCs w:val="40"/>
        </w:rPr>
      </w:pPr>
    </w:p>
    <w:p w14:paraId="47F198D7" w14:textId="77777777" w:rsidR="00D93A64" w:rsidRDefault="00D93A64" w:rsidP="004014C9">
      <w:pPr>
        <w:pStyle w:val="NoSpacing"/>
        <w:jc w:val="both"/>
        <w:outlineLvl w:val="0"/>
        <w:rPr>
          <w:rFonts w:ascii="Trebuchet MS" w:hAnsi="Trebuchet MS"/>
          <w:b/>
          <w:bCs/>
          <w:color w:val="232E56"/>
          <w:sz w:val="40"/>
          <w:szCs w:val="40"/>
        </w:rPr>
      </w:pPr>
    </w:p>
    <w:p w14:paraId="6CF31B1A" w14:textId="77777777" w:rsidR="00D93A64" w:rsidRDefault="00D93A64" w:rsidP="004014C9">
      <w:pPr>
        <w:pStyle w:val="NoSpacing"/>
        <w:jc w:val="both"/>
        <w:outlineLvl w:val="0"/>
        <w:rPr>
          <w:rFonts w:ascii="Trebuchet MS" w:hAnsi="Trebuchet MS"/>
          <w:b/>
          <w:bCs/>
          <w:color w:val="232E56"/>
          <w:sz w:val="40"/>
          <w:szCs w:val="40"/>
        </w:rPr>
      </w:pPr>
    </w:p>
    <w:p w14:paraId="67C71F4A" w14:textId="5D075C2F" w:rsidR="00B73CE3" w:rsidRDefault="00B73CE3" w:rsidP="004014C9">
      <w:pPr>
        <w:pStyle w:val="NoSpacing"/>
        <w:jc w:val="both"/>
        <w:outlineLvl w:val="0"/>
        <w:rPr>
          <w:rFonts w:ascii="Trebuchet MS" w:hAnsi="Trebuchet MS"/>
          <w:b/>
          <w:bCs/>
          <w:color w:val="232E56"/>
          <w:sz w:val="40"/>
          <w:szCs w:val="40"/>
        </w:rPr>
      </w:pPr>
      <w:r>
        <w:rPr>
          <w:rFonts w:ascii="Trebuchet MS" w:hAnsi="Trebuchet MS"/>
          <w:b/>
          <w:bCs/>
          <w:color w:val="232E56"/>
          <w:sz w:val="40"/>
          <w:szCs w:val="40"/>
        </w:rPr>
        <w:lastRenderedPageBreak/>
        <w:t xml:space="preserve">Appendix 6: Policy for the Management of </w:t>
      </w:r>
      <w:proofErr w:type="gramStart"/>
      <w:r>
        <w:rPr>
          <w:rFonts w:ascii="Trebuchet MS" w:hAnsi="Trebuchet MS"/>
          <w:b/>
          <w:bCs/>
          <w:color w:val="232E56"/>
          <w:sz w:val="40"/>
          <w:szCs w:val="40"/>
        </w:rPr>
        <w:t>Low Level</w:t>
      </w:r>
      <w:proofErr w:type="gramEnd"/>
      <w:r>
        <w:rPr>
          <w:rFonts w:ascii="Trebuchet MS" w:hAnsi="Trebuchet MS"/>
          <w:b/>
          <w:bCs/>
          <w:color w:val="232E56"/>
          <w:sz w:val="40"/>
          <w:szCs w:val="40"/>
        </w:rPr>
        <w:t xml:space="preserve"> Safeguarding Concerns</w:t>
      </w:r>
      <w:bookmarkEnd w:id="720"/>
    </w:p>
    <w:p w14:paraId="5F8A8FA0" w14:textId="77777777" w:rsidR="0023119C" w:rsidRDefault="0023119C" w:rsidP="004014C9">
      <w:pPr>
        <w:pStyle w:val="NoSpacing"/>
        <w:jc w:val="both"/>
        <w:outlineLvl w:val="0"/>
        <w:rPr>
          <w:rFonts w:ascii="Trebuchet MS" w:hAnsi="Trebuchet MS"/>
          <w:b/>
          <w:bCs/>
          <w:color w:val="232E56"/>
          <w:sz w:val="40"/>
          <w:szCs w:val="40"/>
        </w:rPr>
      </w:pP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7454DC" w:rsidRPr="007454DC" w:rsidDel="0007228F" w14:paraId="24E506AA" w14:textId="63008D1F" w:rsidTr="005C4F84">
        <w:trPr>
          <w:del w:id="726" w:author="J Wynn" w:date="2026-01-30T11:30:00Z"/>
        </w:trPr>
        <w:tc>
          <w:tcPr>
            <w:tcW w:w="9963" w:type="dxa"/>
            <w:shd w:val="clear" w:color="auto" w:fill="F2F2F2"/>
          </w:tcPr>
          <w:p w14:paraId="300D2E42" w14:textId="61E3C7A1" w:rsidR="007454DC" w:rsidRPr="007454DC" w:rsidDel="0007228F" w:rsidRDefault="007454DC" w:rsidP="004014C9">
            <w:pPr>
              <w:jc w:val="both"/>
              <w:rPr>
                <w:del w:id="727" w:author="J Wynn" w:date="2026-01-30T11:30:00Z"/>
                <w:rFonts w:ascii="Trebuchet MS" w:hAnsi="Trebuchet MS"/>
                <w:i/>
                <w:iCs/>
                <w:color w:val="002060"/>
              </w:rPr>
            </w:pPr>
            <w:del w:id="728" w:author="J Wynn" w:date="2026-01-30T11:30:00Z">
              <w:r w:rsidRPr="007454DC" w:rsidDel="0007228F">
                <w:rPr>
                  <w:rFonts w:ascii="Trebuchet MS" w:hAnsi="Trebuchet MS"/>
                  <w:i/>
                  <w:iCs/>
                  <w:color w:val="002060"/>
                </w:rPr>
                <w:delText>Guidance Note</w:delText>
              </w:r>
            </w:del>
          </w:p>
          <w:p w14:paraId="04B46DE6" w14:textId="76C4DDDA" w:rsidR="007454DC" w:rsidRPr="007454DC" w:rsidDel="0007228F" w:rsidRDefault="007454DC" w:rsidP="004014C9">
            <w:pPr>
              <w:jc w:val="both"/>
              <w:rPr>
                <w:del w:id="729" w:author="J Wynn" w:date="2026-01-30T11:30:00Z"/>
                <w:rFonts w:ascii="Trebuchet MS" w:hAnsi="Trebuchet MS"/>
                <w:i/>
                <w:iCs/>
                <w:color w:val="002060"/>
              </w:rPr>
            </w:pPr>
            <w:del w:id="730" w:author="J Wynn" w:date="2026-01-30T11:30:00Z">
              <w:r w:rsidRPr="007454DC" w:rsidDel="0007228F">
                <w:rPr>
                  <w:rFonts w:ascii="Trebuchet MS" w:hAnsi="Trebuchet MS"/>
                  <w:i/>
                  <w:iCs/>
                  <w:color w:val="002060"/>
                </w:rPr>
                <w:delText>This policy has been developed to comply with the requirements of Part 4 Section 2 of Keeping Children Safe in Education regarding provisions for the management of ‘low level’ safeguarding concerns which do not meet the ‘harm threshold’.</w:delText>
              </w:r>
            </w:del>
          </w:p>
          <w:p w14:paraId="18E8D4D1" w14:textId="3A405C4A" w:rsidR="007454DC" w:rsidRPr="007454DC" w:rsidDel="0007228F" w:rsidRDefault="007454DC" w:rsidP="004014C9">
            <w:pPr>
              <w:jc w:val="both"/>
              <w:rPr>
                <w:del w:id="731" w:author="J Wynn" w:date="2026-01-30T11:30:00Z"/>
                <w:rFonts w:ascii="Trebuchet MS" w:hAnsi="Trebuchet MS"/>
                <w:i/>
                <w:iCs/>
                <w:color w:val="002060"/>
              </w:rPr>
            </w:pPr>
            <w:del w:id="732" w:author="J Wynn" w:date="2026-01-30T11:30:00Z">
              <w:r w:rsidRPr="007454DC" w:rsidDel="0007228F">
                <w:rPr>
                  <w:rFonts w:ascii="Trebuchet MS" w:hAnsi="Trebuchet MS"/>
                  <w:i/>
                  <w:iCs/>
                  <w:color w:val="002060"/>
                </w:rPr>
                <w:delText>Schools may develop their own policies or adapt / amend this model so long as they are consistent with the requirements of KCSIE.  Schools and Academies should ensure this policy is consistent with any Local Authority / LADO advice issued on this matter.</w:delText>
              </w:r>
            </w:del>
          </w:p>
          <w:p w14:paraId="37391B9C" w14:textId="52214FD5" w:rsidR="007454DC" w:rsidRPr="007454DC" w:rsidDel="0007228F" w:rsidRDefault="007454DC" w:rsidP="004014C9">
            <w:pPr>
              <w:pStyle w:val="SPSSubHeading"/>
              <w:jc w:val="both"/>
              <w:rPr>
                <w:del w:id="733" w:author="J Wynn" w:date="2026-01-30T11:30:00Z"/>
                <w:rFonts w:ascii="Trebuchet MS" w:hAnsi="Trebuchet MS"/>
                <w:b w:val="0"/>
                <w:i/>
                <w:color w:val="002060"/>
                <w:lang w:val="en-GB"/>
              </w:rPr>
            </w:pPr>
          </w:p>
        </w:tc>
      </w:tr>
    </w:tbl>
    <w:p w14:paraId="013D7D2E" w14:textId="2732C9EF" w:rsidR="007454DC" w:rsidRPr="007454DC" w:rsidDel="0007228F" w:rsidRDefault="007454DC" w:rsidP="004014C9">
      <w:pPr>
        <w:jc w:val="both"/>
        <w:rPr>
          <w:del w:id="734" w:author="J Wynn" w:date="2026-01-30T11:30:00Z"/>
          <w:rFonts w:ascii="Avenir Next LT Pro" w:hAnsi="Avenir Next LT Pro"/>
          <w:i/>
          <w:iCs/>
          <w:color w:val="002060"/>
        </w:rPr>
      </w:pPr>
    </w:p>
    <w:p w14:paraId="7BB9DB74" w14:textId="77777777" w:rsidR="007454DC" w:rsidRPr="007454DC" w:rsidRDefault="007454DC" w:rsidP="004014C9">
      <w:pPr>
        <w:jc w:val="both"/>
        <w:rPr>
          <w:rFonts w:ascii="Trebuchet MS" w:hAnsi="Trebuchet MS"/>
          <w:b/>
          <w:bCs/>
          <w:color w:val="002060"/>
          <w:sz w:val="22"/>
          <w:szCs w:val="22"/>
        </w:rPr>
      </w:pPr>
      <w:r w:rsidRPr="007454DC">
        <w:rPr>
          <w:rFonts w:ascii="Trebuchet MS" w:hAnsi="Trebuchet MS"/>
          <w:b/>
          <w:bCs/>
          <w:color w:val="002060"/>
          <w:sz w:val="22"/>
          <w:szCs w:val="22"/>
        </w:rPr>
        <w:t>Part A: Policy</w:t>
      </w:r>
    </w:p>
    <w:p w14:paraId="2424DB21"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b/>
          <w:bCs/>
          <w:color w:val="002060"/>
          <w:sz w:val="22"/>
          <w:szCs w:val="22"/>
        </w:rPr>
        <w:t>1 Policy Statement</w:t>
      </w:r>
    </w:p>
    <w:p w14:paraId="34F74519"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Safeguarding and promoting the welfare of children is the responsibility of all Employees.  </w:t>
      </w:r>
    </w:p>
    <w:p w14:paraId="0D22AE32" w14:textId="5CB59B53"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The School Code of Conduct</w:t>
      </w:r>
      <w:ins w:id="735" w:author="J Wynn" w:date="2026-01-30T11:30:00Z">
        <w:r w:rsidR="0007228F">
          <w:rPr>
            <w:rFonts w:ascii="Trebuchet MS" w:hAnsi="Trebuchet MS"/>
            <w:color w:val="002060"/>
            <w:sz w:val="22"/>
            <w:szCs w:val="22"/>
          </w:rPr>
          <w:t xml:space="preserve"> </w:t>
        </w:r>
      </w:ins>
      <w:del w:id="736" w:author="J Wynn" w:date="2026-01-30T11:30:00Z">
        <w:r w:rsidRPr="007454DC" w:rsidDel="0007228F">
          <w:rPr>
            <w:rFonts w:ascii="Trebuchet MS" w:hAnsi="Trebuchet MS"/>
            <w:color w:val="002060"/>
            <w:sz w:val="22"/>
            <w:szCs w:val="22"/>
          </w:rPr>
          <w:delText xml:space="preserve"> </w:delText>
        </w:r>
        <w:r w:rsidRPr="004014C9" w:rsidDel="0007228F">
          <w:rPr>
            <w:rFonts w:ascii="Trebuchet MS" w:hAnsi="Trebuchet MS"/>
            <w:i/>
            <w:iCs/>
            <w:color w:val="002060"/>
            <w:sz w:val="22"/>
            <w:szCs w:val="22"/>
            <w:highlight w:val="yellow"/>
          </w:rPr>
          <w:delText>(School to detail other policies a</w:delText>
        </w:r>
        <w:r w:rsidR="004056B3" w:rsidRPr="004014C9" w:rsidDel="0007228F">
          <w:rPr>
            <w:rFonts w:ascii="Trebuchet MS" w:hAnsi="Trebuchet MS"/>
            <w:i/>
            <w:iCs/>
            <w:color w:val="002060"/>
            <w:sz w:val="22"/>
            <w:szCs w:val="22"/>
            <w:highlight w:val="yellow"/>
          </w:rPr>
          <w:delText>s</w:delText>
        </w:r>
        <w:r w:rsidRPr="004014C9" w:rsidDel="0007228F">
          <w:rPr>
            <w:rFonts w:ascii="Trebuchet MS" w:hAnsi="Trebuchet MS"/>
            <w:i/>
            <w:iCs/>
            <w:color w:val="002060"/>
            <w:sz w:val="22"/>
            <w:szCs w:val="22"/>
            <w:highlight w:val="yellow"/>
          </w:rPr>
          <w:delText xml:space="preserve"> appropriate)</w:delText>
        </w:r>
        <w:r w:rsidRPr="007454DC" w:rsidDel="0007228F">
          <w:rPr>
            <w:rFonts w:ascii="Trebuchet MS" w:hAnsi="Trebuchet MS"/>
            <w:color w:val="002060"/>
            <w:sz w:val="22"/>
            <w:szCs w:val="22"/>
          </w:rPr>
          <w:delText xml:space="preserve"> </w:delText>
        </w:r>
      </w:del>
      <w:r w:rsidRPr="007454DC">
        <w:rPr>
          <w:rFonts w:ascii="Trebuchet MS" w:hAnsi="Trebuchet MS"/>
          <w:color w:val="002060"/>
          <w:sz w:val="22"/>
          <w:szCs w:val="22"/>
        </w:rPr>
        <w:t xml:space="preserve">sets out the expected standards of behaviour and conduct of all Employees and adults working in and on behalf of the School, including expectations with regards to the safeguarding of children.  </w:t>
      </w:r>
    </w:p>
    <w:p w14:paraId="06816D0A"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The School recognises the importance of reporting, addressing and recording, where appropriate, all safeguarding concerns, regardless of their apparent level of severity.</w:t>
      </w:r>
    </w:p>
    <w:p w14:paraId="2E40C6F1"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The School seeks to create an open and transparent working environment in which individuals are able to share any safeguarding concerns about their own behaviour or the behaviour of another member of the School Community – no matter how small they may appear to be.  In doing so the School endeavours to embed a culture where the school’s values and expected standards of conduct are reinforced by the entire school community. </w:t>
      </w:r>
    </w:p>
    <w:p w14:paraId="061CC8C5"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This policy also provides a framework through which sensitive, timely and appropriate action can be taken to identify and address any potential inappropriate behaviour or patterns of behaviour and individuals can be supported to correct their conduct at an early stage.</w:t>
      </w:r>
    </w:p>
    <w:p w14:paraId="194EF068"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This policy and procedure </w:t>
      </w:r>
      <w:proofErr w:type="gramStart"/>
      <w:r w:rsidRPr="007454DC">
        <w:rPr>
          <w:rFonts w:ascii="Trebuchet MS" w:hAnsi="Trebuchet MS"/>
          <w:color w:val="002060"/>
          <w:sz w:val="22"/>
          <w:szCs w:val="22"/>
        </w:rPr>
        <w:t>covers</w:t>
      </w:r>
      <w:proofErr w:type="gramEnd"/>
      <w:r w:rsidRPr="007454DC">
        <w:rPr>
          <w:rFonts w:ascii="Trebuchet MS" w:hAnsi="Trebuchet MS"/>
          <w:color w:val="002060"/>
          <w:sz w:val="22"/>
          <w:szCs w:val="22"/>
        </w:rPr>
        <w:t xml:space="preserve"> the management of ‘low level concerns’ and explains:</w:t>
      </w:r>
    </w:p>
    <w:p w14:paraId="04697A29" w14:textId="77777777" w:rsidR="007454DC" w:rsidRPr="007454DC" w:rsidRDefault="007454DC" w:rsidP="004014C9">
      <w:pPr>
        <w:pStyle w:val="ListParagraph"/>
        <w:numPr>
          <w:ilvl w:val="0"/>
          <w:numId w:val="25"/>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What constitutes a ‘low level’ concern</w:t>
      </w:r>
    </w:p>
    <w:p w14:paraId="5D802918" w14:textId="77777777" w:rsidR="007454DC" w:rsidRPr="007454DC" w:rsidRDefault="007454DC" w:rsidP="004014C9">
      <w:pPr>
        <w:pStyle w:val="ListParagraph"/>
        <w:numPr>
          <w:ilvl w:val="0"/>
          <w:numId w:val="25"/>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How staff should report a concern</w:t>
      </w:r>
    </w:p>
    <w:p w14:paraId="18B57263" w14:textId="77777777" w:rsidR="007454DC" w:rsidRPr="007454DC" w:rsidRDefault="007454DC" w:rsidP="004014C9">
      <w:pPr>
        <w:pStyle w:val="ListParagraph"/>
        <w:numPr>
          <w:ilvl w:val="0"/>
          <w:numId w:val="25"/>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How the school will manage and respond to concerns</w:t>
      </w:r>
    </w:p>
    <w:p w14:paraId="03F1EC54" w14:textId="77777777" w:rsidR="007454DC" w:rsidRPr="007454DC" w:rsidRDefault="007454DC" w:rsidP="004014C9">
      <w:pPr>
        <w:pStyle w:val="ListParagraph"/>
        <w:numPr>
          <w:ilvl w:val="0"/>
          <w:numId w:val="25"/>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How concerns will be reported and recorded.</w:t>
      </w:r>
    </w:p>
    <w:p w14:paraId="53AB34D5" w14:textId="77777777" w:rsidR="004014C9" w:rsidRPr="007454DC" w:rsidRDefault="004014C9" w:rsidP="004014C9">
      <w:pPr>
        <w:jc w:val="both"/>
        <w:rPr>
          <w:rFonts w:ascii="Trebuchet MS" w:hAnsi="Trebuchet MS"/>
          <w:b/>
          <w:bCs/>
          <w:color w:val="002060"/>
          <w:sz w:val="22"/>
          <w:szCs w:val="22"/>
        </w:rPr>
      </w:pPr>
    </w:p>
    <w:p w14:paraId="28E881B2" w14:textId="77777777" w:rsidR="007454DC" w:rsidRPr="007454DC" w:rsidRDefault="007454DC" w:rsidP="004014C9">
      <w:pPr>
        <w:jc w:val="both"/>
        <w:rPr>
          <w:rFonts w:ascii="Trebuchet MS" w:hAnsi="Trebuchet MS"/>
          <w:b/>
          <w:bCs/>
          <w:color w:val="002060"/>
          <w:sz w:val="22"/>
          <w:szCs w:val="22"/>
        </w:rPr>
      </w:pPr>
      <w:r w:rsidRPr="007454DC">
        <w:rPr>
          <w:rFonts w:ascii="Trebuchet MS" w:hAnsi="Trebuchet MS"/>
          <w:b/>
          <w:bCs/>
          <w:color w:val="002060"/>
          <w:sz w:val="22"/>
          <w:szCs w:val="22"/>
        </w:rPr>
        <w:t xml:space="preserve">2 Scope </w:t>
      </w:r>
    </w:p>
    <w:p w14:paraId="7AC458B6" w14:textId="2A460D1E"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This policy and procedure </w:t>
      </w:r>
      <w:proofErr w:type="gramStart"/>
      <w:r w:rsidRPr="007454DC">
        <w:rPr>
          <w:rFonts w:ascii="Trebuchet MS" w:hAnsi="Trebuchet MS"/>
          <w:color w:val="002060"/>
          <w:sz w:val="22"/>
          <w:szCs w:val="22"/>
        </w:rPr>
        <w:t>applies</w:t>
      </w:r>
      <w:proofErr w:type="gramEnd"/>
      <w:r w:rsidRPr="007454DC">
        <w:rPr>
          <w:rFonts w:ascii="Trebuchet MS" w:hAnsi="Trebuchet MS"/>
          <w:color w:val="002060"/>
          <w:sz w:val="22"/>
          <w:szCs w:val="22"/>
        </w:rPr>
        <w:t xml:space="preserve"> to all employees and all adults working in and on behalf of the school (including </w:t>
      </w:r>
      <w:r w:rsidRPr="00AA3D7C">
        <w:rPr>
          <w:rFonts w:ascii="Trebuchet MS" w:hAnsi="Trebuchet MS"/>
          <w:color w:val="002060"/>
          <w:sz w:val="22"/>
          <w:szCs w:val="22"/>
        </w:rPr>
        <w:t xml:space="preserve">supply and agency staff, volunteers, </w:t>
      </w:r>
      <w:r w:rsidRPr="004014C9">
        <w:rPr>
          <w:rFonts w:ascii="Trebuchet MS" w:hAnsi="Trebuchet MS"/>
          <w:color w:val="002060"/>
          <w:sz w:val="22"/>
          <w:szCs w:val="22"/>
        </w:rPr>
        <w:t>Governors and contractors)</w:t>
      </w:r>
    </w:p>
    <w:p w14:paraId="598C3028"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This policy should be read in conjunction with:</w:t>
      </w:r>
    </w:p>
    <w:p w14:paraId="72205A0D" w14:textId="77777777" w:rsidR="007454DC" w:rsidRPr="007454DC" w:rsidRDefault="007454DC" w:rsidP="004014C9">
      <w:pPr>
        <w:pStyle w:val="ListParagraph"/>
        <w:numPr>
          <w:ilvl w:val="0"/>
          <w:numId w:val="32"/>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lastRenderedPageBreak/>
        <w:t>the School Code of Conduct, Guidance for Safer Working Practice (for Schools outside of Kent please refer to the relevant LA guidance as appropriate)</w:t>
      </w:r>
    </w:p>
    <w:p w14:paraId="5E2B97A9" w14:textId="77777777" w:rsidR="007454DC" w:rsidRPr="007454DC" w:rsidRDefault="007454DC" w:rsidP="004014C9">
      <w:pPr>
        <w:pStyle w:val="ListParagraph"/>
        <w:numPr>
          <w:ilvl w:val="0"/>
          <w:numId w:val="32"/>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 xml:space="preserve">the Procedure for Managing Safeguarding Allegations against Children, </w:t>
      </w:r>
    </w:p>
    <w:p w14:paraId="496620CF" w14:textId="77777777" w:rsidR="007454DC" w:rsidRPr="007454DC" w:rsidRDefault="007454DC" w:rsidP="004014C9">
      <w:pPr>
        <w:pStyle w:val="ListParagraph"/>
        <w:numPr>
          <w:ilvl w:val="0"/>
          <w:numId w:val="32"/>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Part 1 of Keeping Children Safe in Education (KCSIE) – Safeguarding Information for all Staff</w:t>
      </w:r>
    </w:p>
    <w:p w14:paraId="6E058D0C" w14:textId="77777777" w:rsidR="007454DC" w:rsidRPr="007454DC" w:rsidRDefault="007454DC" w:rsidP="004014C9">
      <w:pPr>
        <w:pStyle w:val="ListParagraph"/>
        <w:numPr>
          <w:ilvl w:val="0"/>
          <w:numId w:val="32"/>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Part 4 Section 2 of Keeping Children Safe in Education (KCISE) – Concerns that do not meet the harm threshold.</w:t>
      </w:r>
    </w:p>
    <w:p w14:paraId="6600FC1E" w14:textId="77777777" w:rsidR="007454DC" w:rsidRPr="007454DC" w:rsidRDefault="007454DC" w:rsidP="004014C9">
      <w:pPr>
        <w:pStyle w:val="ListParagraph"/>
        <w:numPr>
          <w:ilvl w:val="0"/>
          <w:numId w:val="32"/>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Working Together to Safeguard Children 2023</w:t>
      </w:r>
    </w:p>
    <w:p w14:paraId="4ED5075B" w14:textId="77777777" w:rsidR="007454DC" w:rsidRPr="007454DC" w:rsidRDefault="007454DC" w:rsidP="004014C9">
      <w:pPr>
        <w:pStyle w:val="SPSSectionHeading"/>
        <w:jc w:val="both"/>
        <w:rPr>
          <w:rFonts w:ascii="Trebuchet MS" w:hAnsi="Trebuchet MS" w:cs="Arial"/>
          <w:b w:val="0"/>
          <w:i/>
          <w:color w:val="002060"/>
          <w:sz w:val="22"/>
          <w:szCs w:val="22"/>
        </w:rPr>
      </w:pPr>
      <w:r w:rsidRPr="007454DC">
        <w:rPr>
          <w:rFonts w:ascii="Trebuchet MS" w:hAnsi="Trebuchet MS" w:cs="Arial"/>
          <w:b w:val="0"/>
          <w:i/>
          <w:color w:val="002060"/>
          <w:sz w:val="22"/>
          <w:szCs w:val="22"/>
        </w:rPr>
        <w:t>Note on terminology</w:t>
      </w:r>
    </w:p>
    <w:p w14:paraId="5D87FC95" w14:textId="5AF41CED" w:rsidR="007454DC" w:rsidRPr="007454DC" w:rsidRDefault="007454DC" w:rsidP="004014C9">
      <w:pPr>
        <w:pStyle w:val="SPSHeading"/>
        <w:spacing w:after="0" w:line="240" w:lineRule="auto"/>
        <w:jc w:val="both"/>
        <w:rPr>
          <w:rFonts w:ascii="Trebuchet MS" w:hAnsi="Trebuchet MS"/>
          <w:i/>
          <w:color w:val="002060"/>
          <w:sz w:val="22"/>
          <w:szCs w:val="22"/>
        </w:rPr>
      </w:pPr>
      <w:r w:rsidRPr="007454DC">
        <w:rPr>
          <w:rFonts w:ascii="Trebuchet MS" w:hAnsi="Trebuchet MS"/>
          <w:i/>
          <w:color w:val="002060"/>
          <w:sz w:val="22"/>
          <w:szCs w:val="22"/>
        </w:rPr>
        <w:t xml:space="preserve">Reference to ‘Employees’ in this document should be considered to also include all </w:t>
      </w:r>
      <w:r w:rsidR="00E80813" w:rsidRPr="007454DC">
        <w:rPr>
          <w:rFonts w:ascii="Trebuchet MS" w:hAnsi="Trebuchet MS"/>
          <w:i/>
          <w:color w:val="002060"/>
          <w:sz w:val="22"/>
          <w:szCs w:val="22"/>
        </w:rPr>
        <w:t>adults working</w:t>
      </w:r>
      <w:r w:rsidRPr="007454DC">
        <w:rPr>
          <w:rFonts w:ascii="Trebuchet MS" w:hAnsi="Trebuchet MS"/>
          <w:i/>
          <w:color w:val="002060"/>
          <w:sz w:val="22"/>
          <w:szCs w:val="22"/>
        </w:rPr>
        <w:t xml:space="preserve"> in the school who are not employees in the legal definition and would include volunteers /supply and agency workers and </w:t>
      </w:r>
      <w:r w:rsidR="00630B17">
        <w:rPr>
          <w:rFonts w:ascii="Trebuchet MS" w:hAnsi="Trebuchet MS"/>
          <w:i/>
          <w:color w:val="002060"/>
          <w:sz w:val="22"/>
          <w:szCs w:val="22"/>
        </w:rPr>
        <w:t>Governors and contractors.</w:t>
      </w:r>
    </w:p>
    <w:p w14:paraId="44F1C7C1" w14:textId="77777777" w:rsidR="007454DC" w:rsidRPr="007454DC" w:rsidRDefault="007454DC" w:rsidP="004014C9">
      <w:pPr>
        <w:pStyle w:val="SPSBodyText"/>
        <w:jc w:val="both"/>
        <w:rPr>
          <w:rFonts w:ascii="Trebuchet MS" w:hAnsi="Trebuchet MS" w:cs="Arial"/>
          <w:iCs/>
          <w:color w:val="002060"/>
          <w:sz w:val="22"/>
          <w:szCs w:val="22"/>
        </w:rPr>
      </w:pPr>
    </w:p>
    <w:p w14:paraId="0349CDE3" w14:textId="77777777" w:rsidR="007454DC" w:rsidRPr="007454DC" w:rsidRDefault="007454DC" w:rsidP="004014C9">
      <w:pPr>
        <w:jc w:val="both"/>
        <w:rPr>
          <w:rFonts w:ascii="Trebuchet MS" w:hAnsi="Trebuchet MS"/>
          <w:iCs/>
          <w:color w:val="002060"/>
          <w:sz w:val="22"/>
          <w:szCs w:val="22"/>
        </w:rPr>
      </w:pPr>
    </w:p>
    <w:p w14:paraId="416C409A" w14:textId="28A9C022" w:rsidR="007454DC" w:rsidRPr="007454DC" w:rsidRDefault="004014C9" w:rsidP="004014C9">
      <w:pPr>
        <w:jc w:val="both"/>
        <w:rPr>
          <w:rFonts w:ascii="Trebuchet MS" w:hAnsi="Trebuchet MS"/>
          <w:b/>
          <w:bCs/>
          <w:color w:val="002060"/>
          <w:sz w:val="22"/>
          <w:szCs w:val="22"/>
        </w:rPr>
      </w:pPr>
      <w:r>
        <w:rPr>
          <w:rFonts w:ascii="Trebuchet MS" w:hAnsi="Trebuchet MS"/>
          <w:b/>
          <w:bCs/>
          <w:color w:val="002060"/>
          <w:sz w:val="22"/>
          <w:szCs w:val="22"/>
        </w:rPr>
        <w:t>3</w:t>
      </w:r>
      <w:r w:rsidR="007454DC" w:rsidRPr="007454DC">
        <w:rPr>
          <w:rFonts w:ascii="Trebuchet MS" w:hAnsi="Trebuchet MS"/>
          <w:b/>
          <w:bCs/>
          <w:color w:val="002060"/>
          <w:sz w:val="22"/>
          <w:szCs w:val="22"/>
        </w:rPr>
        <w:t xml:space="preserve"> Definition</w:t>
      </w:r>
    </w:p>
    <w:p w14:paraId="70F72431" w14:textId="28D6802C" w:rsidR="007454DC" w:rsidRPr="007454DC" w:rsidRDefault="007454DC" w:rsidP="004014C9">
      <w:pPr>
        <w:pStyle w:val="SPSSectionHeading"/>
        <w:jc w:val="both"/>
        <w:rPr>
          <w:rFonts w:ascii="Trebuchet MS" w:hAnsi="Trebuchet MS"/>
          <w:b w:val="0"/>
          <w:bCs/>
          <w:color w:val="002060"/>
          <w:sz w:val="22"/>
          <w:szCs w:val="22"/>
        </w:rPr>
      </w:pPr>
      <w:r w:rsidRPr="007454DC">
        <w:rPr>
          <w:rFonts w:ascii="Trebuchet MS" w:hAnsi="Trebuchet MS"/>
          <w:b w:val="0"/>
          <w:bCs/>
          <w:color w:val="002060"/>
          <w:sz w:val="22"/>
          <w:szCs w:val="22"/>
        </w:rPr>
        <w:t xml:space="preserve">The term ‘low-level’ concern does not mean that it is insignificant. A low-level concern is defined in </w:t>
      </w:r>
      <w:r w:rsidR="00E80813" w:rsidRPr="007454DC">
        <w:rPr>
          <w:rFonts w:ascii="Trebuchet MS" w:hAnsi="Trebuchet MS"/>
          <w:b w:val="0"/>
          <w:bCs/>
          <w:color w:val="002060"/>
          <w:sz w:val="22"/>
          <w:szCs w:val="22"/>
        </w:rPr>
        <w:t>KCSIE as</w:t>
      </w:r>
      <w:r w:rsidRPr="007454DC">
        <w:rPr>
          <w:rFonts w:ascii="Trebuchet MS" w:hAnsi="Trebuchet MS"/>
          <w:b w:val="0"/>
          <w:bCs/>
          <w:color w:val="002060"/>
          <w:sz w:val="22"/>
          <w:szCs w:val="22"/>
        </w:rPr>
        <w:t xml:space="preserve"> any concern – no matter how small, and even if no more than causing a sense of unease or a ‘nagging doubt’ - that an adult working in or on behalf of the School may have acted in a way that: </w:t>
      </w:r>
    </w:p>
    <w:p w14:paraId="5434713F" w14:textId="77777777" w:rsidR="007454DC" w:rsidRPr="007454DC" w:rsidRDefault="007454DC" w:rsidP="004014C9">
      <w:pPr>
        <w:pStyle w:val="SPSSectionHeading"/>
        <w:jc w:val="both"/>
        <w:rPr>
          <w:rFonts w:ascii="Trebuchet MS" w:hAnsi="Trebuchet MS"/>
          <w:b w:val="0"/>
          <w:bCs/>
          <w:color w:val="002060"/>
          <w:sz w:val="22"/>
          <w:szCs w:val="22"/>
        </w:rPr>
      </w:pPr>
    </w:p>
    <w:p w14:paraId="7AE96B0E" w14:textId="77777777" w:rsidR="007454DC" w:rsidRPr="007454DC" w:rsidRDefault="007454DC" w:rsidP="004014C9">
      <w:pPr>
        <w:pStyle w:val="SPSSectionHeading"/>
        <w:numPr>
          <w:ilvl w:val="0"/>
          <w:numId w:val="26"/>
        </w:numPr>
        <w:jc w:val="both"/>
        <w:rPr>
          <w:rFonts w:ascii="Trebuchet MS" w:hAnsi="Trebuchet MS"/>
          <w:b w:val="0"/>
          <w:bCs/>
          <w:color w:val="002060"/>
          <w:sz w:val="22"/>
          <w:szCs w:val="22"/>
        </w:rPr>
      </w:pPr>
      <w:r w:rsidRPr="007454DC">
        <w:rPr>
          <w:rFonts w:ascii="Trebuchet MS" w:hAnsi="Trebuchet MS"/>
          <w:b w:val="0"/>
          <w:bCs/>
          <w:color w:val="002060"/>
          <w:sz w:val="22"/>
          <w:szCs w:val="22"/>
        </w:rPr>
        <w:t>is inconsistent with the staff code of conduct, including inappropriate conduct outside of work which has the potential to impact on their suitability to work with children considering their job role and</w:t>
      </w:r>
    </w:p>
    <w:p w14:paraId="67BCEAE0" w14:textId="77777777" w:rsidR="007454DC" w:rsidRPr="007454DC" w:rsidRDefault="007454DC" w:rsidP="004014C9">
      <w:pPr>
        <w:pStyle w:val="SPSSectionHeading"/>
        <w:jc w:val="both"/>
        <w:rPr>
          <w:rFonts w:ascii="Trebuchet MS" w:hAnsi="Trebuchet MS"/>
          <w:b w:val="0"/>
          <w:bCs/>
          <w:color w:val="002060"/>
          <w:sz w:val="22"/>
          <w:szCs w:val="22"/>
        </w:rPr>
      </w:pPr>
    </w:p>
    <w:p w14:paraId="558B77B4" w14:textId="77777777" w:rsidR="007454DC" w:rsidRPr="007454DC" w:rsidRDefault="007454DC" w:rsidP="004014C9">
      <w:pPr>
        <w:pStyle w:val="SPSSectionHeading"/>
        <w:numPr>
          <w:ilvl w:val="0"/>
          <w:numId w:val="26"/>
        </w:numPr>
        <w:jc w:val="both"/>
        <w:rPr>
          <w:rFonts w:ascii="Trebuchet MS" w:hAnsi="Trebuchet MS"/>
          <w:color w:val="002060"/>
          <w:sz w:val="22"/>
          <w:szCs w:val="22"/>
        </w:rPr>
      </w:pPr>
      <w:r w:rsidRPr="007454DC">
        <w:rPr>
          <w:rFonts w:ascii="Trebuchet MS" w:hAnsi="Trebuchet MS"/>
          <w:b w:val="0"/>
          <w:bCs/>
          <w:color w:val="002060"/>
          <w:sz w:val="22"/>
          <w:szCs w:val="22"/>
        </w:rPr>
        <w:t>does not meet the harm threshold as defined in KCSIE or is otherwise not serious enough to consider a referral to the LADO.</w:t>
      </w:r>
      <w:r w:rsidRPr="007454DC">
        <w:rPr>
          <w:rFonts w:ascii="Trebuchet MS" w:hAnsi="Trebuchet MS"/>
          <w:color w:val="002060"/>
          <w:sz w:val="22"/>
          <w:szCs w:val="22"/>
        </w:rPr>
        <w:t xml:space="preserve"> </w:t>
      </w:r>
    </w:p>
    <w:p w14:paraId="627C168B" w14:textId="77777777" w:rsidR="007454DC" w:rsidRDefault="007454DC" w:rsidP="004014C9">
      <w:pPr>
        <w:jc w:val="both"/>
        <w:rPr>
          <w:rFonts w:ascii="Trebuchet MS" w:hAnsi="Trebuchet MS"/>
          <w:color w:val="002060"/>
          <w:sz w:val="22"/>
          <w:szCs w:val="22"/>
          <w:highlight w:val="yellow"/>
        </w:rPr>
      </w:pPr>
    </w:p>
    <w:p w14:paraId="5A7DA498" w14:textId="62C36D99" w:rsidR="00C25B8B" w:rsidRPr="008F79E2" w:rsidRDefault="00C25B8B" w:rsidP="004014C9">
      <w:pPr>
        <w:jc w:val="both"/>
        <w:rPr>
          <w:rFonts w:ascii="Trebuchet MS" w:hAnsi="Trebuchet MS"/>
          <w:color w:val="002060"/>
          <w:sz w:val="22"/>
          <w:szCs w:val="22"/>
        </w:rPr>
      </w:pPr>
      <w:r w:rsidRPr="008F79E2">
        <w:rPr>
          <w:rFonts w:ascii="Trebuchet MS" w:hAnsi="Trebuchet MS"/>
          <w:color w:val="002060"/>
          <w:sz w:val="22"/>
          <w:szCs w:val="22"/>
        </w:rPr>
        <w:t xml:space="preserve">KCSIE </w:t>
      </w:r>
      <w:r>
        <w:rPr>
          <w:rFonts w:ascii="Trebuchet MS" w:hAnsi="Trebuchet MS"/>
          <w:color w:val="002060"/>
          <w:sz w:val="22"/>
          <w:szCs w:val="22"/>
        </w:rPr>
        <w:t>2025 highlights the importance of recording all low-level concerns, even where they seem minor or are quickly resolved, to ensure transparency and to help identify any emerging patterns of behaviour.</w:t>
      </w:r>
    </w:p>
    <w:p w14:paraId="4D79D0C0" w14:textId="505F8E4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Low level concerns should be distinguished from concerns or allegations which may meet the harm threshold as defined in </w:t>
      </w:r>
      <w:r w:rsidR="00E80813" w:rsidRPr="007454DC">
        <w:rPr>
          <w:rFonts w:ascii="Trebuchet MS" w:hAnsi="Trebuchet MS"/>
          <w:color w:val="002060"/>
          <w:sz w:val="22"/>
          <w:szCs w:val="22"/>
        </w:rPr>
        <w:t>KCSIE, where</w:t>
      </w:r>
      <w:r w:rsidRPr="007454DC">
        <w:rPr>
          <w:rFonts w:ascii="Trebuchet MS" w:hAnsi="Trebuchet MS"/>
          <w:color w:val="002060"/>
          <w:sz w:val="22"/>
          <w:szCs w:val="22"/>
        </w:rPr>
        <w:t xml:space="preserve"> an individual may have:</w:t>
      </w:r>
    </w:p>
    <w:p w14:paraId="554A3210" w14:textId="77777777" w:rsidR="007454DC" w:rsidRPr="007454DC" w:rsidRDefault="007454DC" w:rsidP="004014C9">
      <w:pPr>
        <w:pStyle w:val="SPSSectionHeading"/>
        <w:numPr>
          <w:ilvl w:val="0"/>
          <w:numId w:val="22"/>
        </w:numPr>
        <w:jc w:val="both"/>
        <w:rPr>
          <w:rFonts w:ascii="Trebuchet MS" w:hAnsi="Trebuchet MS" w:cs="Arial"/>
          <w:b w:val="0"/>
          <w:color w:val="002060"/>
          <w:sz w:val="22"/>
          <w:szCs w:val="22"/>
        </w:rPr>
      </w:pPr>
      <w:r w:rsidRPr="007454DC">
        <w:rPr>
          <w:rFonts w:ascii="Trebuchet MS" w:hAnsi="Trebuchet MS" w:cs="Arial"/>
          <w:b w:val="0"/>
          <w:color w:val="002060"/>
          <w:sz w:val="22"/>
          <w:szCs w:val="22"/>
        </w:rPr>
        <w:t>Behaved in a way that has harmed a child or may have harmed a child and/or;</w:t>
      </w:r>
    </w:p>
    <w:p w14:paraId="1A6F6143" w14:textId="77777777" w:rsidR="007454DC" w:rsidRPr="007454DC" w:rsidRDefault="007454DC" w:rsidP="004014C9">
      <w:pPr>
        <w:pStyle w:val="SPSSectionHeading"/>
        <w:numPr>
          <w:ilvl w:val="0"/>
          <w:numId w:val="22"/>
        </w:numPr>
        <w:jc w:val="both"/>
        <w:rPr>
          <w:rFonts w:ascii="Trebuchet MS" w:hAnsi="Trebuchet MS" w:cs="Arial"/>
          <w:b w:val="0"/>
          <w:color w:val="002060"/>
          <w:sz w:val="22"/>
          <w:szCs w:val="22"/>
        </w:rPr>
      </w:pPr>
      <w:r w:rsidRPr="007454DC">
        <w:rPr>
          <w:rFonts w:ascii="Trebuchet MS" w:hAnsi="Trebuchet MS" w:cs="Arial"/>
          <w:b w:val="0"/>
          <w:color w:val="002060"/>
          <w:sz w:val="22"/>
          <w:szCs w:val="22"/>
        </w:rPr>
        <w:t>Possibly committed a criminal offence against or related to a child and/or;</w:t>
      </w:r>
    </w:p>
    <w:p w14:paraId="3DF30BD3" w14:textId="77777777" w:rsidR="007454DC" w:rsidRPr="007454DC" w:rsidRDefault="007454DC" w:rsidP="004014C9">
      <w:pPr>
        <w:pStyle w:val="SPSSectionHeading"/>
        <w:numPr>
          <w:ilvl w:val="0"/>
          <w:numId w:val="22"/>
        </w:numPr>
        <w:jc w:val="both"/>
        <w:rPr>
          <w:rFonts w:ascii="Trebuchet MS" w:hAnsi="Trebuchet MS" w:cs="Arial"/>
          <w:b w:val="0"/>
          <w:color w:val="002060"/>
          <w:sz w:val="22"/>
          <w:szCs w:val="22"/>
        </w:rPr>
      </w:pPr>
      <w:r w:rsidRPr="007454DC">
        <w:rPr>
          <w:rFonts w:ascii="Trebuchet MS" w:hAnsi="Trebuchet MS" w:cs="Arial"/>
          <w:b w:val="0"/>
          <w:color w:val="002060"/>
          <w:sz w:val="22"/>
          <w:szCs w:val="22"/>
        </w:rPr>
        <w:t>Behaved towards a child or children in a way that indicates the individual may pose a risk of harm to children and/or;</w:t>
      </w:r>
    </w:p>
    <w:p w14:paraId="3019783E" w14:textId="77777777" w:rsidR="007454DC" w:rsidRPr="007454DC" w:rsidRDefault="007454DC" w:rsidP="004014C9">
      <w:pPr>
        <w:pStyle w:val="SPSSectionHeading"/>
        <w:numPr>
          <w:ilvl w:val="0"/>
          <w:numId w:val="22"/>
        </w:numPr>
        <w:jc w:val="both"/>
        <w:rPr>
          <w:rFonts w:ascii="Trebuchet MS" w:hAnsi="Trebuchet MS" w:cs="Arial"/>
          <w:b w:val="0"/>
          <w:color w:val="002060"/>
          <w:sz w:val="22"/>
          <w:szCs w:val="22"/>
        </w:rPr>
      </w:pPr>
      <w:r w:rsidRPr="007454DC">
        <w:rPr>
          <w:rFonts w:ascii="Trebuchet MS" w:hAnsi="Trebuchet MS" w:cs="Arial"/>
          <w:b w:val="0"/>
          <w:color w:val="002060"/>
          <w:sz w:val="22"/>
          <w:szCs w:val="22"/>
        </w:rPr>
        <w:t>Behaved or may have behaved in a way that indicates they may not be suitable to work with children</w:t>
      </w:r>
    </w:p>
    <w:p w14:paraId="5C26AD27" w14:textId="77777777" w:rsidR="007454DC" w:rsidRDefault="007454DC" w:rsidP="004014C9">
      <w:pPr>
        <w:jc w:val="both"/>
        <w:rPr>
          <w:rFonts w:ascii="Trebuchet MS" w:hAnsi="Trebuchet MS"/>
          <w:color w:val="002060"/>
          <w:sz w:val="22"/>
          <w:szCs w:val="22"/>
          <w:highlight w:val="yellow"/>
          <w:lang w:val="en-US"/>
        </w:rPr>
      </w:pPr>
    </w:p>
    <w:p w14:paraId="25693B09" w14:textId="77777777" w:rsidR="00094506" w:rsidRPr="004014C9" w:rsidRDefault="00094506" w:rsidP="004014C9">
      <w:pPr>
        <w:jc w:val="both"/>
        <w:rPr>
          <w:rFonts w:ascii="Trebuchet MS" w:hAnsi="Trebuchet MS"/>
          <w:color w:val="002060"/>
          <w:sz w:val="22"/>
          <w:szCs w:val="22"/>
        </w:rPr>
      </w:pPr>
      <w:r w:rsidRPr="004014C9">
        <w:rPr>
          <w:rFonts w:ascii="Trebuchet MS" w:hAnsi="Trebuchet MS"/>
          <w:color w:val="002060"/>
          <w:sz w:val="22"/>
          <w:szCs w:val="22"/>
        </w:rPr>
        <w:t xml:space="preserve">Examples of behaviour which may give rise to a </w:t>
      </w:r>
      <w:proofErr w:type="gramStart"/>
      <w:r w:rsidRPr="004014C9">
        <w:rPr>
          <w:rFonts w:ascii="Trebuchet MS" w:hAnsi="Trebuchet MS"/>
          <w:color w:val="002060"/>
          <w:sz w:val="22"/>
          <w:szCs w:val="22"/>
        </w:rPr>
        <w:t>low level</w:t>
      </w:r>
      <w:proofErr w:type="gramEnd"/>
      <w:r w:rsidRPr="004014C9">
        <w:rPr>
          <w:rFonts w:ascii="Trebuchet MS" w:hAnsi="Trebuchet MS"/>
          <w:color w:val="002060"/>
          <w:sz w:val="22"/>
          <w:szCs w:val="22"/>
        </w:rPr>
        <w:t xml:space="preserve"> concern may includes, but is not limited to:</w:t>
      </w:r>
    </w:p>
    <w:p w14:paraId="510A9825"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lastRenderedPageBreak/>
        <w:t>being over friendly with pupils / students</w:t>
      </w:r>
    </w:p>
    <w:p w14:paraId="1E7B9A8C"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t>having favourites</w:t>
      </w:r>
    </w:p>
    <w:p w14:paraId="06E4B997"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t>taking photographs of pupil / students contrary to school policy</w:t>
      </w:r>
    </w:p>
    <w:p w14:paraId="0FB08956"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t>not observing appropriate boundaries with regards to physical contact with pupils / students</w:t>
      </w:r>
    </w:p>
    <w:p w14:paraId="0291538E"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t>not observing appropriate professional boundaries with regards to sharing personal information with pupils / students</w:t>
      </w:r>
    </w:p>
    <w:p w14:paraId="1C3F219D"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t>engaging with a pupil / student on a one-to-one basis in a secluded area or behind a closed door</w:t>
      </w:r>
    </w:p>
    <w:p w14:paraId="3CF95243"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t>humiliating or belittling children</w:t>
      </w:r>
    </w:p>
    <w:p w14:paraId="43D5B718" w14:textId="77777777" w:rsidR="00094506" w:rsidRPr="004014C9" w:rsidRDefault="00094506" w:rsidP="004014C9">
      <w:pPr>
        <w:pStyle w:val="ListParagraph"/>
        <w:numPr>
          <w:ilvl w:val="0"/>
          <w:numId w:val="33"/>
        </w:numPr>
        <w:spacing w:after="160" w:line="259" w:lineRule="auto"/>
        <w:contextualSpacing/>
        <w:jc w:val="both"/>
        <w:rPr>
          <w:rFonts w:ascii="Trebuchet MS" w:hAnsi="Trebuchet MS"/>
          <w:color w:val="002060"/>
          <w:sz w:val="22"/>
          <w:szCs w:val="22"/>
        </w:rPr>
      </w:pPr>
      <w:r w:rsidRPr="004014C9">
        <w:rPr>
          <w:rFonts w:ascii="Trebuchet MS" w:hAnsi="Trebuchet MS"/>
          <w:color w:val="002060"/>
          <w:sz w:val="22"/>
          <w:szCs w:val="22"/>
        </w:rPr>
        <w:t>using inappropriate language towards pupils / students or in their presence.</w:t>
      </w:r>
    </w:p>
    <w:p w14:paraId="6296F49D" w14:textId="15C22C58" w:rsidR="00094506" w:rsidRPr="004014C9" w:rsidRDefault="000A79C6" w:rsidP="004014C9">
      <w:pPr>
        <w:jc w:val="both"/>
        <w:rPr>
          <w:rFonts w:ascii="Trebuchet MS" w:hAnsi="Trebuchet MS"/>
          <w:color w:val="002060"/>
          <w:sz w:val="22"/>
          <w:szCs w:val="22"/>
        </w:rPr>
      </w:pPr>
      <w:r w:rsidRPr="004014C9">
        <w:rPr>
          <w:rFonts w:ascii="Trebuchet MS" w:hAnsi="Trebuchet MS"/>
          <w:color w:val="002060"/>
          <w:sz w:val="22"/>
          <w:szCs w:val="22"/>
        </w:rPr>
        <w:t xml:space="preserve">It is important to note that not all instances of behaviour of this kind </w:t>
      </w:r>
      <w:r w:rsidR="00402F63" w:rsidRPr="004014C9">
        <w:rPr>
          <w:rFonts w:ascii="Trebuchet MS" w:hAnsi="Trebuchet MS"/>
          <w:color w:val="002060"/>
          <w:sz w:val="22"/>
          <w:szCs w:val="22"/>
        </w:rPr>
        <w:t>will</w:t>
      </w:r>
      <w:r w:rsidR="007E689E" w:rsidRPr="004014C9">
        <w:rPr>
          <w:rFonts w:ascii="Trebuchet MS" w:hAnsi="Trebuchet MS"/>
          <w:color w:val="002060"/>
          <w:sz w:val="22"/>
          <w:szCs w:val="22"/>
        </w:rPr>
        <w:t xml:space="preserve"> automatically</w:t>
      </w:r>
      <w:r w:rsidR="00402F63" w:rsidRPr="004014C9">
        <w:rPr>
          <w:rFonts w:ascii="Trebuchet MS" w:hAnsi="Trebuchet MS"/>
          <w:color w:val="002060"/>
          <w:sz w:val="22"/>
          <w:szCs w:val="22"/>
        </w:rPr>
        <w:t xml:space="preserve"> constitute a </w:t>
      </w:r>
      <w:r w:rsidR="00F96901" w:rsidRPr="004014C9">
        <w:rPr>
          <w:rFonts w:ascii="Trebuchet MS" w:hAnsi="Trebuchet MS"/>
          <w:color w:val="002060"/>
          <w:sz w:val="22"/>
          <w:szCs w:val="22"/>
        </w:rPr>
        <w:t>‘</w:t>
      </w:r>
      <w:r w:rsidR="00402F63" w:rsidRPr="004014C9">
        <w:rPr>
          <w:rFonts w:ascii="Trebuchet MS" w:hAnsi="Trebuchet MS"/>
          <w:color w:val="002060"/>
          <w:sz w:val="22"/>
          <w:szCs w:val="22"/>
        </w:rPr>
        <w:t>low level concern</w:t>
      </w:r>
      <w:r w:rsidR="00F96901" w:rsidRPr="004014C9">
        <w:rPr>
          <w:rFonts w:ascii="Trebuchet MS" w:hAnsi="Trebuchet MS"/>
          <w:color w:val="002060"/>
          <w:sz w:val="22"/>
          <w:szCs w:val="22"/>
        </w:rPr>
        <w:t>’</w:t>
      </w:r>
      <w:r w:rsidR="00402F63" w:rsidRPr="004014C9">
        <w:rPr>
          <w:rFonts w:ascii="Trebuchet MS" w:hAnsi="Trebuchet MS"/>
          <w:color w:val="002060"/>
          <w:sz w:val="22"/>
          <w:szCs w:val="22"/>
        </w:rPr>
        <w:t xml:space="preserve"> and </w:t>
      </w:r>
      <w:r w:rsidR="007E689E" w:rsidRPr="004014C9">
        <w:rPr>
          <w:rFonts w:ascii="Trebuchet MS" w:hAnsi="Trebuchet MS"/>
          <w:color w:val="002060"/>
          <w:sz w:val="22"/>
          <w:szCs w:val="22"/>
        </w:rPr>
        <w:t xml:space="preserve">there may be occasions where </w:t>
      </w:r>
      <w:r w:rsidR="00636F8E" w:rsidRPr="004014C9">
        <w:rPr>
          <w:rFonts w:ascii="Trebuchet MS" w:hAnsi="Trebuchet MS"/>
          <w:color w:val="002060"/>
          <w:sz w:val="22"/>
          <w:szCs w:val="22"/>
        </w:rPr>
        <w:t>conduct does meet the ‘harm threshold’. I</w:t>
      </w:r>
      <w:r w:rsidR="00402F63" w:rsidRPr="004014C9">
        <w:rPr>
          <w:rFonts w:ascii="Trebuchet MS" w:hAnsi="Trebuchet MS"/>
          <w:color w:val="002060"/>
          <w:sz w:val="22"/>
          <w:szCs w:val="22"/>
        </w:rPr>
        <w:t xml:space="preserve">ts is for the Headteacher to determine the appropriate </w:t>
      </w:r>
      <w:r w:rsidR="003B1CE7" w:rsidRPr="004014C9">
        <w:rPr>
          <w:rFonts w:ascii="Trebuchet MS" w:hAnsi="Trebuchet MS"/>
          <w:color w:val="002060"/>
          <w:sz w:val="22"/>
          <w:szCs w:val="22"/>
        </w:rPr>
        <w:t>action with regards to the context in which the conduct occurred and the severity</w:t>
      </w:r>
      <w:r w:rsidR="00636F8E" w:rsidRPr="004014C9">
        <w:rPr>
          <w:rFonts w:ascii="Trebuchet MS" w:hAnsi="Trebuchet MS"/>
          <w:color w:val="002060"/>
          <w:sz w:val="22"/>
          <w:szCs w:val="22"/>
        </w:rPr>
        <w:t xml:space="preserve"> of the </w:t>
      </w:r>
      <w:r w:rsidR="00054EAB" w:rsidRPr="004014C9">
        <w:rPr>
          <w:rFonts w:ascii="Trebuchet MS" w:hAnsi="Trebuchet MS"/>
          <w:color w:val="002060"/>
          <w:sz w:val="22"/>
          <w:szCs w:val="22"/>
        </w:rPr>
        <w:t>concern</w:t>
      </w:r>
      <w:r w:rsidR="007E689E" w:rsidRPr="004014C9">
        <w:rPr>
          <w:rFonts w:ascii="Trebuchet MS" w:hAnsi="Trebuchet MS"/>
          <w:color w:val="002060"/>
          <w:sz w:val="22"/>
          <w:szCs w:val="22"/>
        </w:rPr>
        <w:t>.</w:t>
      </w:r>
    </w:p>
    <w:p w14:paraId="52CD87B6"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A </w:t>
      </w:r>
      <w:proofErr w:type="gramStart"/>
      <w:r w:rsidRPr="007454DC">
        <w:rPr>
          <w:rFonts w:ascii="Trebuchet MS" w:hAnsi="Trebuchet MS"/>
          <w:color w:val="002060"/>
          <w:sz w:val="22"/>
          <w:szCs w:val="22"/>
        </w:rPr>
        <w:t>low level</w:t>
      </w:r>
      <w:proofErr w:type="gramEnd"/>
      <w:r w:rsidRPr="007454DC">
        <w:rPr>
          <w:rFonts w:ascii="Trebuchet MS" w:hAnsi="Trebuchet MS"/>
          <w:color w:val="002060"/>
          <w:sz w:val="22"/>
          <w:szCs w:val="22"/>
        </w:rPr>
        <w:t xml:space="preserve"> concern may also relate to an individual’s conduct or behaviour outside of the workplace or relationship with others where this gives rise to concerns about their suitability to work with children or in a school setting.</w:t>
      </w:r>
    </w:p>
    <w:p w14:paraId="31DC2317" w14:textId="7F76942B"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Such behaviour may exist on a wide spectrum from the inadvertent or thoughtless </w:t>
      </w:r>
      <w:r w:rsidR="0081415D" w:rsidRPr="007454DC">
        <w:rPr>
          <w:rFonts w:ascii="Trebuchet MS" w:hAnsi="Trebuchet MS"/>
          <w:color w:val="002060"/>
          <w:sz w:val="22"/>
          <w:szCs w:val="22"/>
        </w:rPr>
        <w:t>actions to</w:t>
      </w:r>
      <w:r w:rsidRPr="007454DC">
        <w:rPr>
          <w:rFonts w:ascii="Trebuchet MS" w:hAnsi="Trebuchet MS"/>
          <w:color w:val="002060"/>
          <w:sz w:val="22"/>
          <w:szCs w:val="22"/>
        </w:rPr>
        <w:t xml:space="preserve"> intentional or deliberate acts where the Employee is knowingly in breach of expected standards of behaviour or school policies.</w:t>
      </w:r>
    </w:p>
    <w:p w14:paraId="653AF841"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Concerns may arise through direct observation of behaviour by the person reporting it or by complaint or disclosure made by a parent, child, or other adult within or outside of the School. Concerns may also be raised by other agencies or professionals external to the School.</w:t>
      </w:r>
    </w:p>
    <w:p w14:paraId="2252B9B8" w14:textId="77777777" w:rsid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It is important to note that it is not for the individual raising the concern to identify whether the behaviour is ‘low level’ – however they do have a responsibility to share concerns as part of a School culture which promotes the safeguarding of children.</w:t>
      </w:r>
    </w:p>
    <w:p w14:paraId="19BD7C98" w14:textId="77777777" w:rsidR="00D93A64" w:rsidRPr="007454DC" w:rsidRDefault="00D93A64" w:rsidP="004014C9">
      <w:pPr>
        <w:jc w:val="both"/>
        <w:rPr>
          <w:rFonts w:ascii="Trebuchet MS" w:hAnsi="Trebuchet MS"/>
          <w:color w:val="002060"/>
          <w:sz w:val="22"/>
          <w:szCs w:val="22"/>
        </w:rPr>
      </w:pPr>
    </w:p>
    <w:p w14:paraId="5AAB9518" w14:textId="21B86B40" w:rsidR="007454DC" w:rsidRPr="007454DC" w:rsidRDefault="004014C9" w:rsidP="004014C9">
      <w:pPr>
        <w:jc w:val="both"/>
        <w:rPr>
          <w:rFonts w:ascii="Trebuchet MS" w:hAnsi="Trebuchet MS"/>
          <w:b/>
          <w:bCs/>
          <w:color w:val="002060"/>
          <w:sz w:val="22"/>
          <w:szCs w:val="22"/>
        </w:rPr>
      </w:pPr>
      <w:r>
        <w:rPr>
          <w:rFonts w:ascii="Trebuchet MS" w:hAnsi="Trebuchet MS"/>
          <w:b/>
          <w:bCs/>
          <w:color w:val="002060"/>
          <w:sz w:val="22"/>
          <w:szCs w:val="22"/>
        </w:rPr>
        <w:t>4</w:t>
      </w:r>
      <w:r w:rsidRPr="007454DC">
        <w:rPr>
          <w:rFonts w:ascii="Trebuchet MS" w:hAnsi="Trebuchet MS"/>
          <w:b/>
          <w:bCs/>
          <w:color w:val="002060"/>
          <w:sz w:val="22"/>
          <w:szCs w:val="22"/>
        </w:rPr>
        <w:t xml:space="preserve"> </w:t>
      </w:r>
      <w:r w:rsidR="007454DC" w:rsidRPr="007454DC">
        <w:rPr>
          <w:rFonts w:ascii="Trebuchet MS" w:hAnsi="Trebuchet MS"/>
          <w:b/>
          <w:bCs/>
          <w:color w:val="002060"/>
          <w:sz w:val="22"/>
          <w:szCs w:val="22"/>
        </w:rPr>
        <w:t>Roles and Responsibilities</w:t>
      </w:r>
    </w:p>
    <w:p w14:paraId="03839DFA"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Reference to the role of the Headteacher in this policy may include his / her nominee –including the Designated Safeguarding Lead. </w:t>
      </w:r>
    </w:p>
    <w:p w14:paraId="6B5034A4" w14:textId="77777777" w:rsid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However, it should be noted that the Headteacher retains overall responsibility for the appropriate identification and management of </w:t>
      </w:r>
      <w:proofErr w:type="gramStart"/>
      <w:r w:rsidRPr="007454DC">
        <w:rPr>
          <w:rFonts w:ascii="Trebuchet MS" w:hAnsi="Trebuchet MS"/>
          <w:color w:val="002060"/>
          <w:sz w:val="22"/>
          <w:szCs w:val="22"/>
        </w:rPr>
        <w:t>low level</w:t>
      </w:r>
      <w:proofErr w:type="gramEnd"/>
      <w:r w:rsidRPr="007454DC">
        <w:rPr>
          <w:rFonts w:ascii="Trebuchet MS" w:hAnsi="Trebuchet MS"/>
          <w:color w:val="002060"/>
          <w:sz w:val="22"/>
          <w:szCs w:val="22"/>
        </w:rPr>
        <w:t xml:space="preserve"> concerns.</w:t>
      </w:r>
    </w:p>
    <w:p w14:paraId="0E85E910" w14:textId="6417FC7A" w:rsidR="00420557" w:rsidRPr="007454DC" w:rsidRDefault="00AE4E10" w:rsidP="004014C9">
      <w:pPr>
        <w:jc w:val="both"/>
        <w:rPr>
          <w:rFonts w:ascii="Trebuchet MS" w:hAnsi="Trebuchet MS"/>
          <w:color w:val="002060"/>
          <w:sz w:val="22"/>
          <w:szCs w:val="22"/>
        </w:rPr>
      </w:pPr>
      <w:r>
        <w:rPr>
          <w:rFonts w:ascii="Trebuchet MS" w:hAnsi="Trebuchet MS"/>
          <w:color w:val="002060"/>
          <w:sz w:val="22"/>
          <w:szCs w:val="22"/>
        </w:rPr>
        <w:t>Where a concern is raised regarding the conduct of the Headteach</w:t>
      </w:r>
      <w:r w:rsidR="00420557">
        <w:rPr>
          <w:rFonts w:ascii="Trebuchet MS" w:hAnsi="Trebuchet MS"/>
          <w:color w:val="002060"/>
          <w:sz w:val="22"/>
          <w:szCs w:val="22"/>
        </w:rPr>
        <w:t>er</w:t>
      </w:r>
      <w:r w:rsidR="00152850">
        <w:rPr>
          <w:rFonts w:ascii="Trebuchet MS" w:hAnsi="Trebuchet MS"/>
          <w:color w:val="002060"/>
          <w:sz w:val="22"/>
          <w:szCs w:val="22"/>
        </w:rPr>
        <w:t>,</w:t>
      </w:r>
      <w:r w:rsidR="00420557">
        <w:rPr>
          <w:rFonts w:ascii="Trebuchet MS" w:hAnsi="Trebuchet MS"/>
          <w:color w:val="002060"/>
          <w:sz w:val="22"/>
          <w:szCs w:val="22"/>
        </w:rPr>
        <w:t xml:space="preserve"> the Chair of Governors has responsibility for </w:t>
      </w:r>
      <w:r w:rsidR="00152850">
        <w:rPr>
          <w:rFonts w:ascii="Trebuchet MS" w:hAnsi="Trebuchet MS"/>
          <w:color w:val="002060"/>
          <w:sz w:val="22"/>
          <w:szCs w:val="22"/>
        </w:rPr>
        <w:t>ensuring any appropriate actions are taken.</w:t>
      </w:r>
    </w:p>
    <w:p w14:paraId="7F0079F3" w14:textId="77777777" w:rsidR="007454DC" w:rsidRPr="007454DC" w:rsidRDefault="007454DC" w:rsidP="004014C9">
      <w:pPr>
        <w:jc w:val="both"/>
        <w:rPr>
          <w:rFonts w:ascii="Trebuchet MS" w:hAnsi="Trebuchet MS"/>
          <w:b/>
          <w:bCs/>
          <w:color w:val="002060"/>
          <w:sz w:val="22"/>
          <w:szCs w:val="22"/>
        </w:rPr>
      </w:pPr>
      <w:r w:rsidRPr="007454DC">
        <w:rPr>
          <w:rFonts w:ascii="Trebuchet MS" w:hAnsi="Trebuchet MS"/>
          <w:b/>
          <w:bCs/>
          <w:color w:val="002060"/>
          <w:sz w:val="22"/>
          <w:szCs w:val="22"/>
        </w:rPr>
        <w:lastRenderedPageBreak/>
        <w:t>Part B: Procedure</w:t>
      </w:r>
    </w:p>
    <w:p w14:paraId="50536194" w14:textId="2A8BCABB" w:rsidR="007454DC" w:rsidRPr="007454DC" w:rsidRDefault="004014C9" w:rsidP="004014C9">
      <w:pPr>
        <w:jc w:val="both"/>
        <w:rPr>
          <w:rFonts w:ascii="Trebuchet MS" w:hAnsi="Trebuchet MS"/>
          <w:b/>
          <w:bCs/>
          <w:color w:val="002060"/>
          <w:sz w:val="22"/>
          <w:szCs w:val="22"/>
        </w:rPr>
      </w:pPr>
      <w:r>
        <w:rPr>
          <w:rFonts w:ascii="Trebuchet MS" w:hAnsi="Trebuchet MS"/>
          <w:b/>
          <w:bCs/>
          <w:color w:val="002060"/>
          <w:sz w:val="22"/>
          <w:szCs w:val="22"/>
        </w:rPr>
        <w:t>5</w:t>
      </w:r>
      <w:r w:rsidR="007454DC" w:rsidRPr="007454DC">
        <w:rPr>
          <w:rFonts w:ascii="Trebuchet MS" w:hAnsi="Trebuchet MS"/>
          <w:b/>
          <w:bCs/>
          <w:color w:val="002060"/>
          <w:sz w:val="22"/>
          <w:szCs w:val="22"/>
        </w:rPr>
        <w:t xml:space="preserve"> Reporting a concern </w:t>
      </w:r>
    </w:p>
    <w:p w14:paraId="29D33FD0" w14:textId="77777777" w:rsidR="007454DC" w:rsidRPr="007454DC" w:rsidRDefault="007454DC" w:rsidP="004014C9">
      <w:pPr>
        <w:jc w:val="both"/>
        <w:rPr>
          <w:rFonts w:ascii="Trebuchet MS" w:hAnsi="Trebuchet MS"/>
          <w:i/>
          <w:iCs/>
          <w:color w:val="002060"/>
          <w:sz w:val="22"/>
          <w:szCs w:val="22"/>
        </w:rPr>
      </w:pPr>
      <w:r w:rsidRPr="007454DC">
        <w:rPr>
          <w:rFonts w:ascii="Trebuchet MS" w:hAnsi="Trebuchet MS"/>
          <w:i/>
          <w:iCs/>
          <w:color w:val="002060"/>
          <w:sz w:val="22"/>
          <w:szCs w:val="22"/>
        </w:rPr>
        <w:t>School to determine how a concern should be reported</w:t>
      </w:r>
    </w:p>
    <w:p w14:paraId="2843C842" w14:textId="487DD3E2" w:rsidR="007454DC" w:rsidRPr="007454DC" w:rsidDel="0007228F" w:rsidRDefault="007454DC" w:rsidP="004014C9">
      <w:pPr>
        <w:jc w:val="both"/>
        <w:rPr>
          <w:del w:id="737" w:author="J Wynn" w:date="2026-01-30T11:32:00Z"/>
          <w:rFonts w:ascii="Trebuchet MS" w:hAnsi="Trebuchet MS"/>
          <w:color w:val="002060"/>
          <w:sz w:val="22"/>
          <w:szCs w:val="22"/>
        </w:rPr>
      </w:pPr>
      <w:r w:rsidRPr="007454DC">
        <w:rPr>
          <w:rFonts w:ascii="Trebuchet MS" w:hAnsi="Trebuchet MS"/>
          <w:color w:val="002060"/>
          <w:sz w:val="22"/>
          <w:szCs w:val="22"/>
        </w:rPr>
        <w:t>Reports of concerning behaviour should be made as soon as it arises in writing</w:t>
      </w:r>
      <w:del w:id="738" w:author="J Wynn" w:date="2026-01-30T11:32:00Z">
        <w:r w:rsidRPr="007454DC" w:rsidDel="0007228F">
          <w:rPr>
            <w:rFonts w:ascii="Trebuchet MS" w:hAnsi="Trebuchet MS"/>
            <w:color w:val="002060"/>
            <w:sz w:val="22"/>
            <w:szCs w:val="22"/>
          </w:rPr>
          <w:delText xml:space="preserve"> (School to specify if a form is to be used) or via an electronic reporting tool (school to specify)</w:delText>
        </w:r>
      </w:del>
      <w:ins w:id="739" w:author="J Wynn" w:date="2026-01-30T11:32:00Z">
        <w:r w:rsidR="0007228F">
          <w:rPr>
            <w:rFonts w:ascii="Trebuchet MS" w:hAnsi="Trebuchet MS"/>
            <w:color w:val="002060"/>
            <w:sz w:val="22"/>
            <w:szCs w:val="22"/>
          </w:rPr>
          <w:t xml:space="preserve"> via the electronic reporting tool My Concern.</w:t>
        </w:r>
      </w:ins>
    </w:p>
    <w:p w14:paraId="4B666092" w14:textId="1E365BCC" w:rsidR="007454DC" w:rsidRPr="004014C9" w:rsidDel="0007228F" w:rsidRDefault="007454DC" w:rsidP="004014C9">
      <w:pPr>
        <w:jc w:val="both"/>
        <w:rPr>
          <w:del w:id="740" w:author="J Wynn" w:date="2026-01-30T11:32:00Z"/>
          <w:rFonts w:ascii="Trebuchet MS" w:hAnsi="Trebuchet MS"/>
          <w:i/>
          <w:iCs/>
          <w:color w:val="002060"/>
          <w:sz w:val="22"/>
          <w:szCs w:val="22"/>
          <w:highlight w:val="yellow"/>
        </w:rPr>
      </w:pPr>
      <w:del w:id="741" w:author="J Wynn" w:date="2026-01-30T11:32:00Z">
        <w:r w:rsidRPr="004014C9" w:rsidDel="0007228F">
          <w:rPr>
            <w:rFonts w:ascii="Trebuchet MS" w:hAnsi="Trebuchet MS"/>
            <w:i/>
            <w:iCs/>
            <w:color w:val="002060"/>
            <w:sz w:val="22"/>
            <w:szCs w:val="22"/>
            <w:highlight w:val="yellow"/>
          </w:rPr>
          <w:delText>School to determine who concerns should be reported to</w:delText>
        </w:r>
      </w:del>
    </w:p>
    <w:p w14:paraId="31939DA7" w14:textId="266C5AA8" w:rsidR="007454DC" w:rsidRPr="007454DC" w:rsidRDefault="007454DC" w:rsidP="004014C9">
      <w:pPr>
        <w:jc w:val="both"/>
        <w:rPr>
          <w:rFonts w:ascii="Trebuchet MS" w:hAnsi="Trebuchet MS"/>
          <w:i/>
          <w:iCs/>
          <w:color w:val="002060"/>
          <w:sz w:val="22"/>
          <w:szCs w:val="22"/>
        </w:rPr>
      </w:pPr>
      <w:del w:id="742" w:author="J Wynn" w:date="2026-01-30T11:32:00Z">
        <w:r w:rsidRPr="004014C9" w:rsidDel="0007228F">
          <w:rPr>
            <w:rFonts w:ascii="Trebuchet MS" w:hAnsi="Trebuchet MS"/>
            <w:i/>
            <w:iCs/>
            <w:color w:val="002060"/>
            <w:sz w:val="22"/>
            <w:szCs w:val="22"/>
            <w:highlight w:val="yellow"/>
          </w:rPr>
          <w:delText>Where reporting direct to Headteacher</w:delText>
        </w:r>
      </w:del>
    </w:p>
    <w:p w14:paraId="0713D6A1" w14:textId="122285BF"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Concerns should be reported as soon as they arise to the Headteacher / DSL or their designated nominee</w:t>
      </w:r>
    </w:p>
    <w:p w14:paraId="1F1D927E" w14:textId="25DEA5B1" w:rsidR="007454DC" w:rsidRPr="004014C9" w:rsidDel="0007228F" w:rsidRDefault="007454DC" w:rsidP="004014C9">
      <w:pPr>
        <w:jc w:val="both"/>
        <w:rPr>
          <w:del w:id="743" w:author="J Wynn" w:date="2026-01-30T11:32:00Z"/>
          <w:rFonts w:ascii="Trebuchet MS" w:hAnsi="Trebuchet MS"/>
          <w:i/>
          <w:iCs/>
          <w:color w:val="002060"/>
          <w:sz w:val="22"/>
          <w:szCs w:val="22"/>
          <w:highlight w:val="yellow"/>
        </w:rPr>
      </w:pPr>
      <w:del w:id="744" w:author="J Wynn" w:date="2026-01-30T11:32:00Z">
        <w:r w:rsidRPr="004014C9" w:rsidDel="0007228F">
          <w:rPr>
            <w:rFonts w:ascii="Trebuchet MS" w:hAnsi="Trebuchet MS"/>
            <w:i/>
            <w:iCs/>
            <w:color w:val="002060"/>
            <w:sz w:val="22"/>
            <w:szCs w:val="22"/>
            <w:highlight w:val="yellow"/>
          </w:rPr>
          <w:delText>OR</w:delText>
        </w:r>
      </w:del>
    </w:p>
    <w:p w14:paraId="4C89A17F" w14:textId="032772F5" w:rsidR="007454DC" w:rsidRPr="007454DC" w:rsidDel="0007228F" w:rsidRDefault="007454DC" w:rsidP="004014C9">
      <w:pPr>
        <w:jc w:val="both"/>
        <w:rPr>
          <w:del w:id="745" w:author="J Wynn" w:date="2026-01-30T11:32:00Z"/>
          <w:rFonts w:ascii="Trebuchet MS" w:hAnsi="Trebuchet MS"/>
          <w:i/>
          <w:iCs/>
          <w:color w:val="002060"/>
          <w:sz w:val="22"/>
          <w:szCs w:val="22"/>
        </w:rPr>
      </w:pPr>
      <w:del w:id="746" w:author="J Wynn" w:date="2026-01-30T11:32:00Z">
        <w:r w:rsidRPr="004014C9" w:rsidDel="0007228F">
          <w:rPr>
            <w:rFonts w:ascii="Trebuchet MS" w:hAnsi="Trebuchet MS"/>
            <w:i/>
            <w:iCs/>
            <w:color w:val="002060"/>
            <w:sz w:val="22"/>
            <w:szCs w:val="22"/>
            <w:highlight w:val="yellow"/>
          </w:rPr>
          <w:delText>Where reporting to DSL or other nominated person</w:delText>
        </w:r>
      </w:del>
    </w:p>
    <w:p w14:paraId="5705680A" w14:textId="752A750F"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Concerns should be reported as soon as they arise to the DLS (or </w:t>
      </w:r>
      <w:proofErr w:type="gramStart"/>
      <w:r w:rsidRPr="007454DC">
        <w:rPr>
          <w:rFonts w:ascii="Trebuchet MS" w:hAnsi="Trebuchet MS"/>
          <w:color w:val="002060"/>
          <w:sz w:val="22"/>
          <w:szCs w:val="22"/>
        </w:rPr>
        <w:t>other</w:t>
      </w:r>
      <w:proofErr w:type="gramEnd"/>
      <w:r w:rsidRPr="007454DC">
        <w:rPr>
          <w:rFonts w:ascii="Trebuchet MS" w:hAnsi="Trebuchet MS"/>
          <w:color w:val="002060"/>
          <w:sz w:val="22"/>
          <w:szCs w:val="22"/>
        </w:rPr>
        <w:t xml:space="preserve"> nominated person)</w:t>
      </w:r>
    </w:p>
    <w:p w14:paraId="05753ED9"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The DSL should inform the Headteacher in a timely fashion.</w:t>
      </w:r>
    </w:p>
    <w:p w14:paraId="7DF8BDEE"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Concerns relating to the Headteacher, should be reported to the Chair of Governors</w:t>
      </w:r>
    </w:p>
    <w:p w14:paraId="4A9B4F04"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An Employee is advised to self report where, for example, they may have found themselves in a compromising situation which has the potential to be misinterpreted or appear compromising to others and / or where they themselves believe they have acted in a manner which falls below the expected standards of conduct</w:t>
      </w:r>
    </w:p>
    <w:p w14:paraId="43333A86"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The name of the person raising the concern should be provided.  Where an </w:t>
      </w:r>
      <w:proofErr w:type="gramStart"/>
      <w:r w:rsidRPr="007454DC">
        <w:rPr>
          <w:rFonts w:ascii="Trebuchet MS" w:hAnsi="Trebuchet MS"/>
          <w:color w:val="002060"/>
          <w:sz w:val="22"/>
          <w:szCs w:val="22"/>
        </w:rPr>
        <w:t>individual wishes</w:t>
      </w:r>
      <w:proofErr w:type="gramEnd"/>
      <w:r w:rsidRPr="007454DC">
        <w:rPr>
          <w:rFonts w:ascii="Trebuchet MS" w:hAnsi="Trebuchet MS"/>
          <w:color w:val="002060"/>
          <w:sz w:val="22"/>
          <w:szCs w:val="22"/>
        </w:rPr>
        <w:t xml:space="preserve"> to remain anonymous this will be respected as far as is reasonably practical.</w:t>
      </w:r>
    </w:p>
    <w:p w14:paraId="2A6529D0" w14:textId="1E75DE12" w:rsidR="007454DC" w:rsidRDefault="007454DC" w:rsidP="004014C9">
      <w:pPr>
        <w:jc w:val="both"/>
        <w:rPr>
          <w:rFonts w:ascii="Trebuchet MS" w:hAnsi="Trebuchet MS"/>
          <w:color w:val="002060"/>
          <w:sz w:val="22"/>
          <w:szCs w:val="22"/>
        </w:rPr>
      </w:pPr>
      <w:r w:rsidRPr="00ED7C77">
        <w:rPr>
          <w:rFonts w:ascii="Trebuchet MS" w:hAnsi="Trebuchet MS"/>
          <w:color w:val="002060"/>
          <w:sz w:val="22"/>
          <w:szCs w:val="22"/>
        </w:rPr>
        <w:t>Should a concern relate to an agency worker / contractor the Headteacher will report this to the</w:t>
      </w:r>
      <w:r w:rsidR="00B32020" w:rsidRPr="00ED7C77">
        <w:rPr>
          <w:rFonts w:ascii="Trebuchet MS" w:hAnsi="Trebuchet MS"/>
          <w:color w:val="002060"/>
          <w:sz w:val="22"/>
          <w:szCs w:val="22"/>
        </w:rPr>
        <w:t>ir</w:t>
      </w:r>
      <w:r w:rsidRPr="00ED7C77">
        <w:rPr>
          <w:rFonts w:ascii="Trebuchet MS" w:hAnsi="Trebuchet MS"/>
          <w:color w:val="002060"/>
          <w:sz w:val="22"/>
          <w:szCs w:val="22"/>
        </w:rPr>
        <w:t xml:space="preserve"> employer who will be </w:t>
      </w:r>
      <w:r w:rsidR="0081415D" w:rsidRPr="00ED7C77">
        <w:rPr>
          <w:rFonts w:ascii="Trebuchet MS" w:hAnsi="Trebuchet MS"/>
          <w:color w:val="002060"/>
          <w:sz w:val="22"/>
          <w:szCs w:val="22"/>
        </w:rPr>
        <w:t xml:space="preserve">responsible </w:t>
      </w:r>
      <w:r w:rsidR="0081415D" w:rsidRPr="00700C80">
        <w:rPr>
          <w:rFonts w:ascii="Trebuchet MS" w:hAnsi="Trebuchet MS"/>
          <w:color w:val="002060"/>
          <w:sz w:val="22"/>
          <w:szCs w:val="22"/>
        </w:rPr>
        <w:t>for</w:t>
      </w:r>
      <w:r w:rsidR="00700C80" w:rsidRPr="00700C80">
        <w:rPr>
          <w:rFonts w:ascii="Trebuchet MS" w:hAnsi="Trebuchet MS"/>
          <w:color w:val="002060"/>
          <w:sz w:val="22"/>
          <w:szCs w:val="22"/>
        </w:rPr>
        <w:t xml:space="preserve"> </w:t>
      </w:r>
      <w:r w:rsidR="00B32020" w:rsidRPr="00700C80">
        <w:rPr>
          <w:rFonts w:ascii="Trebuchet MS" w:hAnsi="Trebuchet MS"/>
          <w:color w:val="002060"/>
          <w:sz w:val="22"/>
          <w:szCs w:val="22"/>
        </w:rPr>
        <w:t>identify</w:t>
      </w:r>
      <w:r w:rsidR="00700C80" w:rsidRPr="00700C80">
        <w:rPr>
          <w:rFonts w:ascii="Trebuchet MS" w:hAnsi="Trebuchet MS"/>
          <w:color w:val="002060"/>
          <w:sz w:val="22"/>
          <w:szCs w:val="22"/>
        </w:rPr>
        <w:t>ing</w:t>
      </w:r>
      <w:r w:rsidR="00B32020" w:rsidRPr="00700C80">
        <w:rPr>
          <w:rFonts w:ascii="Trebuchet MS" w:hAnsi="Trebuchet MS"/>
          <w:color w:val="002060"/>
          <w:sz w:val="22"/>
          <w:szCs w:val="22"/>
        </w:rPr>
        <w:t xml:space="preserve"> any </w:t>
      </w:r>
      <w:r w:rsidR="00700C80" w:rsidRPr="00700C80">
        <w:rPr>
          <w:rFonts w:ascii="Trebuchet MS" w:hAnsi="Trebuchet MS"/>
          <w:color w:val="002060"/>
          <w:sz w:val="22"/>
          <w:szCs w:val="22"/>
        </w:rPr>
        <w:t>inappropriate patterns of behaviour and taking any necessary action.</w:t>
      </w:r>
    </w:p>
    <w:p w14:paraId="5A84804F" w14:textId="77777777" w:rsidR="00D93A64" w:rsidRDefault="00D93A64" w:rsidP="004014C9">
      <w:pPr>
        <w:jc w:val="both"/>
        <w:rPr>
          <w:rFonts w:ascii="Trebuchet MS" w:hAnsi="Trebuchet MS"/>
          <w:color w:val="002060"/>
          <w:sz w:val="22"/>
          <w:szCs w:val="22"/>
        </w:rPr>
      </w:pPr>
    </w:p>
    <w:p w14:paraId="01BF0FF0" w14:textId="77777777" w:rsidR="00D93A64" w:rsidRPr="007454DC" w:rsidRDefault="00D93A64" w:rsidP="004014C9">
      <w:pPr>
        <w:jc w:val="both"/>
        <w:rPr>
          <w:rFonts w:ascii="Trebuchet MS" w:hAnsi="Trebuchet MS"/>
          <w:color w:val="002060"/>
          <w:sz w:val="22"/>
          <w:szCs w:val="22"/>
        </w:rPr>
      </w:pPr>
    </w:p>
    <w:p w14:paraId="0601E490" w14:textId="46C5AE3E" w:rsidR="007454DC" w:rsidRPr="007454DC" w:rsidRDefault="004014C9" w:rsidP="004014C9">
      <w:pPr>
        <w:jc w:val="both"/>
        <w:rPr>
          <w:rFonts w:ascii="Trebuchet MS" w:hAnsi="Trebuchet MS"/>
          <w:b/>
          <w:bCs/>
          <w:color w:val="002060"/>
          <w:sz w:val="22"/>
          <w:szCs w:val="22"/>
        </w:rPr>
      </w:pPr>
      <w:r>
        <w:rPr>
          <w:rFonts w:ascii="Trebuchet MS" w:hAnsi="Trebuchet MS"/>
          <w:b/>
          <w:bCs/>
          <w:color w:val="002060"/>
          <w:sz w:val="22"/>
          <w:szCs w:val="22"/>
        </w:rPr>
        <w:t>6</w:t>
      </w:r>
      <w:r w:rsidR="007454DC" w:rsidRPr="007454DC">
        <w:rPr>
          <w:rFonts w:ascii="Trebuchet MS" w:hAnsi="Trebuchet MS"/>
          <w:b/>
          <w:bCs/>
          <w:color w:val="002060"/>
          <w:sz w:val="22"/>
          <w:szCs w:val="22"/>
        </w:rPr>
        <w:t xml:space="preserve"> Evaluating a concern</w:t>
      </w:r>
    </w:p>
    <w:p w14:paraId="11AA0D2E" w14:textId="77777777" w:rsidR="007454DC" w:rsidRPr="007454DC" w:rsidRDefault="007454DC" w:rsidP="004014C9">
      <w:pPr>
        <w:jc w:val="both"/>
        <w:rPr>
          <w:rFonts w:ascii="Trebuchet MS" w:hAnsi="Trebuchet MS"/>
          <w:color w:val="002060"/>
          <w:sz w:val="22"/>
          <w:szCs w:val="22"/>
        </w:rPr>
      </w:pPr>
      <w:r w:rsidRPr="007454DC">
        <w:rPr>
          <w:rStyle w:val="cf01"/>
          <w:rFonts w:ascii="Trebuchet MS" w:hAnsi="Trebuchet MS"/>
          <w:bCs/>
          <w:color w:val="002060"/>
          <w:sz w:val="22"/>
          <w:szCs w:val="22"/>
        </w:rPr>
        <w:t>Employees are advised that the details of “low level concerns” may be shared with the LADO enquiry service to support the School in its decision making regarding any actions which may be appropriate. This permits concerns to be evaluated objectively and to ascertain whether concerns of a similar nature may have already been reported to other Schools or the Local Authority.</w:t>
      </w:r>
    </w:p>
    <w:p w14:paraId="43C85F46"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Guidance may also be sought from the Designated Safeguarding Lead – however it is important to note that the Headteacher is ultimately responsible for decisions and actions relating to the management of low-level concerns.</w:t>
      </w:r>
    </w:p>
    <w:p w14:paraId="78FBD7CB"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The Headteacher will gather as much information as possible relating to the concern by: </w:t>
      </w:r>
    </w:p>
    <w:p w14:paraId="70927F01" w14:textId="77777777" w:rsidR="007454DC" w:rsidRPr="007454DC" w:rsidRDefault="007454DC" w:rsidP="004014C9">
      <w:pPr>
        <w:pStyle w:val="ListParagraph"/>
        <w:numPr>
          <w:ilvl w:val="0"/>
          <w:numId w:val="27"/>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 xml:space="preserve">speaking directly to the person who raised the concern </w:t>
      </w:r>
    </w:p>
    <w:p w14:paraId="3F1F37BC" w14:textId="77777777" w:rsidR="007454DC" w:rsidRPr="007454DC" w:rsidRDefault="007454DC" w:rsidP="004014C9">
      <w:pPr>
        <w:pStyle w:val="ListParagraph"/>
        <w:numPr>
          <w:ilvl w:val="0"/>
          <w:numId w:val="27"/>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lastRenderedPageBreak/>
        <w:t>speaking to any potential witnesses</w:t>
      </w:r>
    </w:p>
    <w:p w14:paraId="2BA9F034" w14:textId="77777777" w:rsidR="007454DC" w:rsidRPr="007454DC" w:rsidRDefault="007454DC" w:rsidP="004014C9">
      <w:pPr>
        <w:pStyle w:val="ListParagraph"/>
        <w:numPr>
          <w:ilvl w:val="0"/>
          <w:numId w:val="27"/>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 xml:space="preserve">speaking to the individual about whom the low-level concern has been raised. </w:t>
      </w:r>
    </w:p>
    <w:p w14:paraId="3170CA9E" w14:textId="2A8CB610"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 xml:space="preserve">As far </w:t>
      </w:r>
      <w:r w:rsidR="0081415D" w:rsidRPr="007454DC">
        <w:rPr>
          <w:rFonts w:ascii="Trebuchet MS" w:hAnsi="Trebuchet MS"/>
          <w:color w:val="002060"/>
          <w:sz w:val="22"/>
          <w:szCs w:val="22"/>
        </w:rPr>
        <w:t>as possible</w:t>
      </w:r>
      <w:r w:rsidRPr="007454DC">
        <w:rPr>
          <w:rFonts w:ascii="Trebuchet MS" w:hAnsi="Trebuchet MS"/>
          <w:color w:val="002060"/>
          <w:sz w:val="22"/>
          <w:szCs w:val="22"/>
        </w:rPr>
        <w:t>, enquiries will be made discreetly and sensitively – with consideration being given to the support required by all parties involved.  The individual about whom the concern has been raised will have full opportunity to explain their actions and any mitigation.</w:t>
      </w:r>
    </w:p>
    <w:p w14:paraId="2BDCCB76"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The information gathered will be objectively assessed by the Headteacher in order to establish whether:</w:t>
      </w:r>
    </w:p>
    <w:p w14:paraId="50762FE1" w14:textId="77777777" w:rsidR="007454DC" w:rsidRPr="007454DC" w:rsidRDefault="007454DC" w:rsidP="004014C9">
      <w:pPr>
        <w:pStyle w:val="ListParagraph"/>
        <w:numPr>
          <w:ilvl w:val="0"/>
          <w:numId w:val="28"/>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The behaviour is appropriate and consistent with the Staff Code of Conduct and any professional / legal requirements</w:t>
      </w:r>
    </w:p>
    <w:p w14:paraId="6117A58D" w14:textId="77777777" w:rsidR="007454DC" w:rsidRPr="007454DC" w:rsidRDefault="007454DC" w:rsidP="004014C9">
      <w:pPr>
        <w:pStyle w:val="ListParagraph"/>
        <w:numPr>
          <w:ilvl w:val="0"/>
          <w:numId w:val="28"/>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The behaviour constitutes a low-level concern as described in this policy</w:t>
      </w:r>
    </w:p>
    <w:p w14:paraId="6336F1C1" w14:textId="77777777" w:rsidR="007454DC" w:rsidRPr="007454DC" w:rsidRDefault="007454DC" w:rsidP="004014C9">
      <w:pPr>
        <w:pStyle w:val="ListParagraph"/>
        <w:numPr>
          <w:ilvl w:val="0"/>
          <w:numId w:val="28"/>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The behaviour in and of itself may meet the harm threshold and should be referred to the LADO and / or other agencies</w:t>
      </w:r>
    </w:p>
    <w:p w14:paraId="0468B369" w14:textId="1CB81BB3" w:rsidR="00ED7C77" w:rsidRPr="00D93A64" w:rsidRDefault="007454DC" w:rsidP="004014C9">
      <w:pPr>
        <w:pStyle w:val="ListParagraph"/>
        <w:numPr>
          <w:ilvl w:val="0"/>
          <w:numId w:val="28"/>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When considered with any previous low-level concerns relating to the same individual, a pattern of behaviour is identified which may meet the harm threshold and should be referred to the LADO and / or other agencies</w:t>
      </w:r>
    </w:p>
    <w:p w14:paraId="7A842752" w14:textId="33262FBA" w:rsidR="007454DC" w:rsidRPr="007454DC" w:rsidRDefault="004014C9" w:rsidP="004014C9">
      <w:pPr>
        <w:jc w:val="both"/>
        <w:rPr>
          <w:rFonts w:ascii="Trebuchet MS" w:hAnsi="Trebuchet MS"/>
          <w:b/>
          <w:bCs/>
          <w:color w:val="002060"/>
          <w:sz w:val="22"/>
          <w:szCs w:val="22"/>
        </w:rPr>
      </w:pPr>
      <w:r>
        <w:rPr>
          <w:rFonts w:ascii="Trebuchet MS" w:hAnsi="Trebuchet MS"/>
          <w:b/>
          <w:bCs/>
          <w:color w:val="002060"/>
          <w:sz w:val="22"/>
          <w:szCs w:val="22"/>
        </w:rPr>
        <w:t>7</w:t>
      </w:r>
      <w:r w:rsidRPr="007454DC">
        <w:rPr>
          <w:rFonts w:ascii="Trebuchet MS" w:hAnsi="Trebuchet MS"/>
          <w:b/>
          <w:bCs/>
          <w:color w:val="002060"/>
          <w:sz w:val="22"/>
          <w:szCs w:val="22"/>
        </w:rPr>
        <w:t xml:space="preserve"> </w:t>
      </w:r>
      <w:r w:rsidR="007454DC" w:rsidRPr="007454DC">
        <w:rPr>
          <w:rFonts w:ascii="Trebuchet MS" w:hAnsi="Trebuchet MS"/>
          <w:b/>
          <w:bCs/>
          <w:color w:val="002060"/>
          <w:sz w:val="22"/>
          <w:szCs w:val="22"/>
        </w:rPr>
        <w:t>Acting on a concern</w:t>
      </w:r>
    </w:p>
    <w:p w14:paraId="3AE567CE" w14:textId="77777777" w:rsidR="007454DC" w:rsidRPr="007454DC" w:rsidRDefault="007454DC" w:rsidP="004014C9">
      <w:pPr>
        <w:jc w:val="both"/>
        <w:rPr>
          <w:rFonts w:ascii="Trebuchet MS" w:hAnsi="Trebuchet MS"/>
          <w:color w:val="002060"/>
          <w:sz w:val="22"/>
          <w:szCs w:val="22"/>
        </w:rPr>
      </w:pPr>
      <w:r w:rsidRPr="007454DC">
        <w:rPr>
          <w:rFonts w:ascii="Trebuchet MS" w:hAnsi="Trebuchet MS"/>
          <w:color w:val="002060"/>
          <w:sz w:val="22"/>
          <w:szCs w:val="22"/>
        </w:rPr>
        <w:t>The actions taken will be determined by the assessment which has been made of the concern.</w:t>
      </w:r>
    </w:p>
    <w:p w14:paraId="6A79016A" w14:textId="56B675A2" w:rsidR="007454DC" w:rsidRPr="007454DC" w:rsidRDefault="007454DC" w:rsidP="00D93A64">
      <w:pPr>
        <w:spacing w:after="160" w:line="259" w:lineRule="auto"/>
        <w:contextualSpacing/>
        <w:jc w:val="both"/>
        <w:rPr>
          <w:rFonts w:ascii="Trebuchet MS" w:hAnsi="Trebuchet MS"/>
          <w:color w:val="002060"/>
          <w:sz w:val="22"/>
          <w:szCs w:val="22"/>
        </w:rPr>
      </w:pPr>
      <w:r w:rsidRPr="00D93A64">
        <w:rPr>
          <w:rFonts w:ascii="Trebuchet MS" w:hAnsi="Trebuchet MS"/>
          <w:color w:val="002060"/>
          <w:sz w:val="22"/>
          <w:szCs w:val="22"/>
        </w:rPr>
        <w:t xml:space="preserve">Where behaviour is determined </w:t>
      </w:r>
      <w:r w:rsidR="00700C80" w:rsidRPr="00D93A64">
        <w:rPr>
          <w:rFonts w:ascii="Trebuchet MS" w:hAnsi="Trebuchet MS"/>
          <w:color w:val="002060"/>
          <w:sz w:val="22"/>
          <w:szCs w:val="22"/>
        </w:rPr>
        <w:t>not to constitute a breach in</w:t>
      </w:r>
      <w:r w:rsidRPr="00D93A64">
        <w:rPr>
          <w:rFonts w:ascii="Trebuchet MS" w:hAnsi="Trebuchet MS"/>
          <w:color w:val="002060"/>
          <w:sz w:val="22"/>
          <w:szCs w:val="22"/>
        </w:rPr>
        <w:t xml:space="preserve"> the Staff Code of Conduct</w:t>
      </w:r>
      <w:r w:rsidR="00B21D42" w:rsidRPr="00D93A64">
        <w:rPr>
          <w:rFonts w:ascii="Trebuchet MS" w:hAnsi="Trebuchet MS"/>
          <w:color w:val="002060"/>
          <w:sz w:val="22"/>
          <w:szCs w:val="22"/>
        </w:rPr>
        <w:t>, expected standards of behaviour</w:t>
      </w:r>
      <w:r w:rsidRPr="00D93A64">
        <w:rPr>
          <w:rFonts w:ascii="Trebuchet MS" w:hAnsi="Trebuchet MS"/>
          <w:color w:val="002060"/>
          <w:sz w:val="22"/>
          <w:szCs w:val="22"/>
        </w:rPr>
        <w:t xml:space="preserve"> and any professional / legal requirements the Headteacher will:</w:t>
      </w:r>
    </w:p>
    <w:p w14:paraId="3F383AC4" w14:textId="77777777" w:rsidR="007454DC" w:rsidRPr="007454DC" w:rsidRDefault="007454DC" w:rsidP="004014C9">
      <w:pPr>
        <w:pStyle w:val="ListParagraph"/>
        <w:numPr>
          <w:ilvl w:val="0"/>
          <w:numId w:val="29"/>
        </w:numPr>
        <w:spacing w:after="160" w:line="259" w:lineRule="auto"/>
        <w:contextualSpacing/>
        <w:jc w:val="both"/>
        <w:rPr>
          <w:rFonts w:ascii="Trebuchet MS" w:hAnsi="Trebuchet MS"/>
          <w:color w:val="002060"/>
          <w:sz w:val="22"/>
          <w:szCs w:val="22"/>
        </w:rPr>
      </w:pPr>
      <w:r w:rsidRPr="007454DC">
        <w:rPr>
          <w:rFonts w:ascii="Trebuchet MS" w:hAnsi="Trebuchet MS"/>
          <w:color w:val="002060"/>
          <w:sz w:val="22"/>
          <w:szCs w:val="22"/>
        </w:rPr>
        <w:t>Provide feedback to the individual about whom the concern has been raised as to the outcome of their enquiries – this may include providing the individual with guidance to prevent a repetition of concerns or perceived concerns</w:t>
      </w:r>
    </w:p>
    <w:p w14:paraId="3561FCD9" w14:textId="11A9280C" w:rsidR="007454DC" w:rsidRDefault="007454DC" w:rsidP="004014C9">
      <w:pPr>
        <w:pStyle w:val="ListParagraph"/>
        <w:numPr>
          <w:ilvl w:val="0"/>
          <w:numId w:val="29"/>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t>Consider any training which may be relevant to individuals / whole staff group or any review of policies / practices which may be appropriate</w:t>
      </w:r>
    </w:p>
    <w:p w14:paraId="2DD477BA" w14:textId="77777777" w:rsidR="00D93A64" w:rsidRPr="00D93A64" w:rsidRDefault="00D93A64" w:rsidP="00D93A64">
      <w:pPr>
        <w:pStyle w:val="ListParagraph"/>
        <w:spacing w:after="160" w:line="259" w:lineRule="auto"/>
        <w:ind w:left="1080"/>
        <w:contextualSpacing/>
        <w:jc w:val="both"/>
        <w:rPr>
          <w:rFonts w:ascii="Trebuchet MS" w:hAnsi="Trebuchet MS"/>
          <w:color w:val="002060"/>
          <w:sz w:val="22"/>
          <w:szCs w:val="22"/>
        </w:rPr>
      </w:pPr>
    </w:p>
    <w:p w14:paraId="7AD5C28F" w14:textId="76A3A090" w:rsidR="007454DC" w:rsidRPr="00D93A64" w:rsidRDefault="007454DC" w:rsidP="00D93A64">
      <w:pPr>
        <w:spacing w:after="160" w:line="259" w:lineRule="auto"/>
        <w:contextualSpacing/>
        <w:jc w:val="both"/>
        <w:rPr>
          <w:rFonts w:ascii="Trebuchet MS" w:hAnsi="Trebuchet MS"/>
          <w:color w:val="002060"/>
          <w:sz w:val="22"/>
          <w:szCs w:val="22"/>
        </w:rPr>
      </w:pPr>
      <w:r w:rsidRPr="00D93A64">
        <w:rPr>
          <w:rFonts w:ascii="Trebuchet MS" w:hAnsi="Trebuchet MS"/>
          <w:color w:val="002060"/>
          <w:sz w:val="22"/>
          <w:szCs w:val="22"/>
        </w:rPr>
        <w:t>Where behaviour is determined to constitute a ‘low level concern’ the Headteacher will:</w:t>
      </w:r>
    </w:p>
    <w:p w14:paraId="7595E706" w14:textId="77777777" w:rsidR="007454DC" w:rsidRPr="007C6934" w:rsidRDefault="007454DC" w:rsidP="004014C9">
      <w:pPr>
        <w:pStyle w:val="ListParagraph"/>
        <w:numPr>
          <w:ilvl w:val="0"/>
          <w:numId w:val="29"/>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t>Provide feedback to the individual about whom the concern has been raised and the outcome of their enquiries – explaining why their behaviour has been identified as a low-level concern and the future standards of behaviour required</w:t>
      </w:r>
    </w:p>
    <w:p w14:paraId="12CCD3C8" w14:textId="77777777" w:rsidR="007454DC" w:rsidRPr="007C6934" w:rsidRDefault="007454DC" w:rsidP="004014C9">
      <w:pPr>
        <w:pStyle w:val="ListParagraph"/>
        <w:numPr>
          <w:ilvl w:val="0"/>
          <w:numId w:val="29"/>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t>Discuss what support, training, guidance the individual may require to achieve and maintain the expected standards</w:t>
      </w:r>
    </w:p>
    <w:p w14:paraId="56E56A35" w14:textId="77777777" w:rsidR="007454DC" w:rsidRPr="007C6934" w:rsidRDefault="007454DC" w:rsidP="004014C9">
      <w:pPr>
        <w:pStyle w:val="ListParagraph"/>
        <w:numPr>
          <w:ilvl w:val="0"/>
          <w:numId w:val="29"/>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t>Explain any monitoring or review arrangements which may be relevant – including an action plan or risk assessment where appropriate</w:t>
      </w:r>
    </w:p>
    <w:p w14:paraId="4670E9B7" w14:textId="49E1AB22" w:rsidR="007454DC" w:rsidRPr="007C6934" w:rsidRDefault="007454DC" w:rsidP="004014C9">
      <w:pPr>
        <w:pStyle w:val="ListParagraph"/>
        <w:numPr>
          <w:ilvl w:val="0"/>
          <w:numId w:val="29"/>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lastRenderedPageBreak/>
        <w:t xml:space="preserve">Explain the potential consequences should there be future repetition of the behaviour or similar behaviours or a similar pattern of </w:t>
      </w:r>
      <w:proofErr w:type="spellStart"/>
      <w:r w:rsidRPr="007C6934">
        <w:rPr>
          <w:rFonts w:ascii="Trebuchet MS" w:hAnsi="Trebuchet MS"/>
          <w:color w:val="002060"/>
          <w:sz w:val="22"/>
          <w:szCs w:val="22"/>
        </w:rPr>
        <w:t>behaviourConsider</w:t>
      </w:r>
      <w:proofErr w:type="spellEnd"/>
      <w:r w:rsidRPr="007C6934">
        <w:rPr>
          <w:rFonts w:ascii="Trebuchet MS" w:hAnsi="Trebuchet MS"/>
          <w:color w:val="002060"/>
          <w:sz w:val="22"/>
          <w:szCs w:val="22"/>
        </w:rPr>
        <w:t xml:space="preserve"> any training which may be relevant to individuals / whole staff group or any review of policies / practices which may be appropriate</w:t>
      </w:r>
    </w:p>
    <w:p w14:paraId="74C2F91A" w14:textId="77777777" w:rsidR="007454DC" w:rsidRPr="007C6934" w:rsidRDefault="007454DC" w:rsidP="004014C9">
      <w:pPr>
        <w:jc w:val="both"/>
        <w:rPr>
          <w:rFonts w:ascii="Trebuchet MS" w:hAnsi="Trebuchet MS"/>
          <w:color w:val="002060"/>
          <w:sz w:val="22"/>
          <w:szCs w:val="22"/>
        </w:rPr>
      </w:pPr>
    </w:p>
    <w:p w14:paraId="11494955" w14:textId="30CBB074" w:rsidR="007454DC" w:rsidRPr="007C6934" w:rsidRDefault="007454DC" w:rsidP="004014C9">
      <w:pPr>
        <w:jc w:val="both"/>
        <w:rPr>
          <w:rFonts w:ascii="Trebuchet MS" w:hAnsi="Trebuchet MS"/>
          <w:color w:val="002060"/>
          <w:sz w:val="22"/>
          <w:szCs w:val="22"/>
        </w:rPr>
      </w:pPr>
      <w:r w:rsidRPr="007C6934">
        <w:rPr>
          <w:rFonts w:ascii="Trebuchet MS" w:hAnsi="Trebuchet MS"/>
          <w:color w:val="002060"/>
          <w:sz w:val="22"/>
          <w:szCs w:val="22"/>
        </w:rPr>
        <w:t>Some low-level concerns may raise issues of potential performance capability or disciplinary misconduct.  Should this be the case the Headteacher will consider whether it is appropriate for these to be managed via the performance capability or discipline and conduct policies and procedures.  Guidance may be sought from the School’s HR Consultant as appropriate.</w:t>
      </w:r>
    </w:p>
    <w:p w14:paraId="438EEA31" w14:textId="77777777" w:rsidR="007454DC" w:rsidRPr="007C6934" w:rsidRDefault="007454DC" w:rsidP="004014C9">
      <w:pPr>
        <w:pStyle w:val="ListParagraph"/>
        <w:numPr>
          <w:ilvl w:val="0"/>
          <w:numId w:val="31"/>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t>Where a concern is assessed that it may meet the ‘harm threshold’</w:t>
      </w:r>
    </w:p>
    <w:p w14:paraId="5CBB2900" w14:textId="77777777" w:rsidR="007454DC" w:rsidRPr="007C6934" w:rsidRDefault="007454DC" w:rsidP="004014C9">
      <w:pPr>
        <w:jc w:val="both"/>
        <w:rPr>
          <w:rFonts w:ascii="Trebuchet MS" w:hAnsi="Trebuchet MS"/>
          <w:color w:val="002060"/>
          <w:sz w:val="22"/>
          <w:szCs w:val="22"/>
        </w:rPr>
      </w:pPr>
      <w:r w:rsidRPr="007C6934">
        <w:rPr>
          <w:rFonts w:ascii="Trebuchet MS" w:hAnsi="Trebuchet MS"/>
          <w:color w:val="002060"/>
          <w:sz w:val="22"/>
          <w:szCs w:val="22"/>
        </w:rPr>
        <w:t xml:space="preserve">The School will seek guidance from the LADO and follow their policy for Managing Safeguarding Allegations against staff. </w:t>
      </w:r>
    </w:p>
    <w:p w14:paraId="1320BE9E" w14:textId="77777777" w:rsidR="007454DC" w:rsidRPr="007C6934" w:rsidRDefault="007454DC" w:rsidP="004014C9">
      <w:pPr>
        <w:jc w:val="both"/>
        <w:rPr>
          <w:rFonts w:ascii="Trebuchet MS" w:hAnsi="Trebuchet MS"/>
          <w:color w:val="002060"/>
          <w:sz w:val="22"/>
          <w:szCs w:val="22"/>
        </w:rPr>
      </w:pPr>
    </w:p>
    <w:p w14:paraId="6A3D702A" w14:textId="671BE4E7" w:rsidR="007454DC" w:rsidRDefault="004014C9" w:rsidP="004014C9">
      <w:pPr>
        <w:jc w:val="both"/>
        <w:rPr>
          <w:rFonts w:ascii="Trebuchet MS" w:hAnsi="Trebuchet MS"/>
          <w:b/>
          <w:bCs/>
          <w:color w:val="002060"/>
          <w:sz w:val="22"/>
          <w:szCs w:val="22"/>
        </w:rPr>
      </w:pPr>
      <w:r>
        <w:rPr>
          <w:rFonts w:ascii="Trebuchet MS" w:hAnsi="Trebuchet MS"/>
          <w:b/>
          <w:bCs/>
          <w:color w:val="002060"/>
          <w:sz w:val="22"/>
          <w:szCs w:val="22"/>
        </w:rPr>
        <w:t>8</w:t>
      </w:r>
      <w:r w:rsidRPr="007C6934">
        <w:rPr>
          <w:rFonts w:ascii="Trebuchet MS" w:hAnsi="Trebuchet MS"/>
          <w:b/>
          <w:bCs/>
          <w:color w:val="002060"/>
          <w:sz w:val="22"/>
          <w:szCs w:val="22"/>
        </w:rPr>
        <w:t xml:space="preserve"> </w:t>
      </w:r>
      <w:r w:rsidR="007454DC" w:rsidRPr="007C6934">
        <w:rPr>
          <w:rFonts w:ascii="Trebuchet MS" w:hAnsi="Trebuchet MS"/>
          <w:b/>
          <w:bCs/>
          <w:color w:val="002060"/>
          <w:sz w:val="22"/>
          <w:szCs w:val="22"/>
        </w:rPr>
        <w:t>Record keeping</w:t>
      </w:r>
    </w:p>
    <w:tbl>
      <w:tblPr>
        <w:tblW w:w="0" w:type="auto"/>
        <w:tblBorders>
          <w:top w:val="single" w:sz="24" w:space="0" w:color="232E56"/>
          <w:left w:val="single" w:sz="24" w:space="0" w:color="232E56"/>
          <w:bottom w:val="single" w:sz="24" w:space="0" w:color="232E56"/>
          <w:right w:val="single" w:sz="24" w:space="0" w:color="232E56"/>
          <w:insideH w:val="single" w:sz="24" w:space="0" w:color="232E56"/>
          <w:insideV w:val="single" w:sz="24" w:space="0" w:color="232E56"/>
        </w:tblBorders>
        <w:shd w:val="clear" w:color="auto" w:fill="F2F2F2"/>
        <w:tblCellMar>
          <w:top w:w="170" w:type="dxa"/>
          <w:left w:w="170" w:type="dxa"/>
          <w:bottom w:w="170" w:type="dxa"/>
          <w:right w:w="170" w:type="dxa"/>
        </w:tblCellMar>
        <w:tblLook w:val="04A0" w:firstRow="1" w:lastRow="0" w:firstColumn="1" w:lastColumn="0" w:noHBand="0" w:noVBand="1"/>
      </w:tblPr>
      <w:tblGrid>
        <w:gridCol w:w="8494"/>
      </w:tblGrid>
      <w:tr w:rsidR="00EE31AA" w:rsidRPr="007454DC" w:rsidDel="0007228F" w14:paraId="0889D18E" w14:textId="035596DC" w:rsidTr="00EE31AA">
        <w:trPr>
          <w:trHeight w:val="1972"/>
          <w:del w:id="747" w:author="J Wynn" w:date="2026-01-30T11:32:00Z"/>
        </w:trPr>
        <w:tc>
          <w:tcPr>
            <w:tcW w:w="9963" w:type="dxa"/>
            <w:shd w:val="clear" w:color="auto" w:fill="F2F2F2"/>
          </w:tcPr>
          <w:p w14:paraId="238B1C59" w14:textId="1B71DC0D" w:rsidR="00EE31AA" w:rsidRPr="00EE31AA" w:rsidDel="0007228F" w:rsidRDefault="00EE31AA" w:rsidP="004014C9">
            <w:pPr>
              <w:jc w:val="both"/>
              <w:rPr>
                <w:del w:id="748" w:author="J Wynn" w:date="2026-01-30T11:32:00Z"/>
                <w:rFonts w:ascii="Trebuchet MS" w:hAnsi="Trebuchet MS"/>
                <w:i/>
                <w:iCs/>
                <w:color w:val="002060"/>
              </w:rPr>
            </w:pPr>
            <w:del w:id="749" w:author="J Wynn" w:date="2026-01-30T11:32:00Z">
              <w:r w:rsidRPr="00EE31AA" w:rsidDel="0007228F">
                <w:rPr>
                  <w:rFonts w:ascii="Trebuchet MS" w:hAnsi="Trebuchet MS"/>
                  <w:i/>
                  <w:iCs/>
                  <w:color w:val="002060"/>
                </w:rPr>
                <w:delText xml:space="preserve">Guidance Note </w:delText>
              </w:r>
            </w:del>
          </w:p>
          <w:p w14:paraId="1180780A" w14:textId="5CA00E68" w:rsidR="00EE31AA" w:rsidRPr="00EE31AA" w:rsidDel="0007228F" w:rsidRDefault="00EE31AA" w:rsidP="004014C9">
            <w:pPr>
              <w:jc w:val="both"/>
              <w:rPr>
                <w:del w:id="750" w:author="J Wynn" w:date="2026-01-30T11:32:00Z"/>
                <w:rFonts w:ascii="Trebuchet MS" w:hAnsi="Trebuchet MS"/>
                <w:i/>
                <w:iCs/>
                <w:color w:val="002060"/>
              </w:rPr>
            </w:pPr>
            <w:del w:id="751" w:author="J Wynn" w:date="2026-01-30T11:32:00Z">
              <w:r w:rsidRPr="00EE31AA" w:rsidDel="0007228F">
                <w:rPr>
                  <w:rFonts w:ascii="Trebuchet MS" w:hAnsi="Trebuchet MS"/>
                  <w:i/>
                  <w:iCs/>
                  <w:color w:val="002060"/>
                </w:rPr>
                <w:delText>KCSIE states that Schools and Academies may determine how records are kept providing they are held confidentially, securely and in accordance with Data Protection Requirements.  Similarly Schools and Academies can determine the period records will be retained.  Schools may therefore determine different arrangements to those suggested below</w:delText>
              </w:r>
            </w:del>
          </w:p>
        </w:tc>
      </w:tr>
    </w:tbl>
    <w:p w14:paraId="5204E102" w14:textId="77777777" w:rsidR="007454DC" w:rsidRPr="007C6934" w:rsidRDefault="007454DC" w:rsidP="004014C9">
      <w:pPr>
        <w:jc w:val="both"/>
        <w:rPr>
          <w:rFonts w:ascii="Trebuchet MS" w:hAnsi="Trebuchet MS"/>
          <w:color w:val="002060"/>
          <w:sz w:val="22"/>
          <w:szCs w:val="22"/>
        </w:rPr>
      </w:pPr>
      <w:r w:rsidRPr="007C6934">
        <w:rPr>
          <w:rFonts w:ascii="Trebuchet MS" w:hAnsi="Trebuchet MS"/>
          <w:color w:val="002060"/>
          <w:sz w:val="22"/>
          <w:szCs w:val="22"/>
        </w:rPr>
        <w:t>The Headteacher will keep appropriate written records of all concerns including:</w:t>
      </w:r>
    </w:p>
    <w:p w14:paraId="2038FD31" w14:textId="77777777" w:rsidR="007454DC" w:rsidRPr="007C6934" w:rsidRDefault="007454DC" w:rsidP="004014C9">
      <w:pPr>
        <w:pStyle w:val="ListParagraph"/>
        <w:numPr>
          <w:ilvl w:val="0"/>
          <w:numId w:val="31"/>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t>The details of the concern, including the context in which it arose</w:t>
      </w:r>
    </w:p>
    <w:p w14:paraId="4556171E" w14:textId="77777777" w:rsidR="007454DC" w:rsidRPr="007C6934" w:rsidRDefault="007454DC" w:rsidP="004014C9">
      <w:pPr>
        <w:pStyle w:val="ListParagraph"/>
        <w:numPr>
          <w:ilvl w:val="0"/>
          <w:numId w:val="31"/>
        </w:numPr>
        <w:spacing w:after="160" w:line="259" w:lineRule="auto"/>
        <w:contextualSpacing/>
        <w:jc w:val="both"/>
        <w:rPr>
          <w:rFonts w:ascii="Trebuchet MS" w:hAnsi="Trebuchet MS"/>
          <w:color w:val="002060"/>
          <w:sz w:val="22"/>
          <w:szCs w:val="22"/>
        </w:rPr>
      </w:pPr>
      <w:r w:rsidRPr="007C6934">
        <w:rPr>
          <w:rFonts w:ascii="Trebuchet MS" w:hAnsi="Trebuchet MS"/>
          <w:color w:val="002060"/>
          <w:sz w:val="22"/>
          <w:szCs w:val="22"/>
        </w:rPr>
        <w:t>All internal enquiries relating to the concern raised</w:t>
      </w:r>
    </w:p>
    <w:p w14:paraId="12C1BD55" w14:textId="77777777" w:rsidR="007454DC" w:rsidRPr="00EE31AA" w:rsidRDefault="007454DC" w:rsidP="004014C9">
      <w:pPr>
        <w:pStyle w:val="ListParagraph"/>
        <w:numPr>
          <w:ilvl w:val="0"/>
          <w:numId w:val="31"/>
        </w:numPr>
        <w:spacing w:after="160" w:line="259" w:lineRule="auto"/>
        <w:contextualSpacing/>
        <w:jc w:val="both"/>
        <w:rPr>
          <w:rFonts w:ascii="Trebuchet MS" w:hAnsi="Trebuchet MS"/>
          <w:color w:val="002060"/>
          <w:sz w:val="22"/>
          <w:szCs w:val="22"/>
        </w:rPr>
      </w:pPr>
      <w:r w:rsidRPr="00EE31AA">
        <w:rPr>
          <w:rFonts w:ascii="Trebuchet MS" w:hAnsi="Trebuchet MS"/>
          <w:color w:val="002060"/>
          <w:sz w:val="22"/>
          <w:szCs w:val="22"/>
        </w:rPr>
        <w:t>All external exchanges with the LADO and other agencies regarding the concern</w:t>
      </w:r>
    </w:p>
    <w:p w14:paraId="2D891AC8" w14:textId="77777777" w:rsidR="007454DC" w:rsidRPr="00EE31AA" w:rsidRDefault="007454DC" w:rsidP="004014C9">
      <w:pPr>
        <w:pStyle w:val="ListParagraph"/>
        <w:numPr>
          <w:ilvl w:val="0"/>
          <w:numId w:val="31"/>
        </w:numPr>
        <w:spacing w:after="160" w:line="259" w:lineRule="auto"/>
        <w:contextualSpacing/>
        <w:jc w:val="both"/>
        <w:rPr>
          <w:rFonts w:ascii="Trebuchet MS" w:hAnsi="Trebuchet MS"/>
          <w:color w:val="002060"/>
          <w:sz w:val="22"/>
          <w:szCs w:val="22"/>
        </w:rPr>
      </w:pPr>
      <w:r w:rsidRPr="00EE31AA">
        <w:rPr>
          <w:rFonts w:ascii="Trebuchet MS" w:hAnsi="Trebuchet MS"/>
          <w:color w:val="002060"/>
          <w:sz w:val="22"/>
          <w:szCs w:val="22"/>
        </w:rPr>
        <w:t xml:space="preserve">Their assessment as to how the concern should be categorised – including the rationale for their decision </w:t>
      </w:r>
    </w:p>
    <w:p w14:paraId="7FD52745" w14:textId="77777777" w:rsidR="007454DC" w:rsidRPr="00EE31AA" w:rsidRDefault="007454DC" w:rsidP="004014C9">
      <w:pPr>
        <w:pStyle w:val="ListParagraph"/>
        <w:numPr>
          <w:ilvl w:val="0"/>
          <w:numId w:val="31"/>
        </w:numPr>
        <w:spacing w:after="160" w:line="259" w:lineRule="auto"/>
        <w:contextualSpacing/>
        <w:jc w:val="both"/>
        <w:rPr>
          <w:rFonts w:ascii="Trebuchet MS" w:hAnsi="Trebuchet MS"/>
          <w:color w:val="002060"/>
          <w:sz w:val="22"/>
          <w:szCs w:val="22"/>
        </w:rPr>
      </w:pPr>
      <w:r w:rsidRPr="00EE31AA">
        <w:rPr>
          <w:rFonts w:ascii="Trebuchet MS" w:hAnsi="Trebuchet MS"/>
          <w:color w:val="002060"/>
          <w:sz w:val="22"/>
          <w:szCs w:val="22"/>
        </w:rPr>
        <w:t>Any follow up action taken and / or guidance issued to the employee</w:t>
      </w:r>
    </w:p>
    <w:p w14:paraId="2F50803F" w14:textId="77777777" w:rsidR="007454DC" w:rsidRPr="00AD22B4" w:rsidRDefault="007454DC" w:rsidP="004014C9">
      <w:pPr>
        <w:jc w:val="both"/>
        <w:rPr>
          <w:rFonts w:ascii="Trebuchet MS" w:hAnsi="Trebuchet MS"/>
          <w:color w:val="002060"/>
          <w:sz w:val="22"/>
          <w:szCs w:val="22"/>
        </w:rPr>
      </w:pPr>
      <w:r w:rsidRPr="00AD22B4">
        <w:rPr>
          <w:rFonts w:ascii="Trebuchet MS" w:hAnsi="Trebuchet MS"/>
          <w:color w:val="002060"/>
          <w:sz w:val="22"/>
          <w:szCs w:val="22"/>
        </w:rPr>
        <w:t>Where multiple low-level concerns are raised about the same individual over a period of time – these will be recorded chronologically in order to capture the pattern of behaviour.</w:t>
      </w:r>
    </w:p>
    <w:p w14:paraId="6865D496" w14:textId="6D043DBC" w:rsidR="00C25B8B" w:rsidRPr="00AD22B4" w:rsidRDefault="00C25B8B" w:rsidP="004014C9">
      <w:pPr>
        <w:jc w:val="both"/>
        <w:rPr>
          <w:rFonts w:ascii="Trebuchet MS" w:hAnsi="Trebuchet MS"/>
          <w:color w:val="002060"/>
          <w:sz w:val="22"/>
          <w:szCs w:val="22"/>
        </w:rPr>
      </w:pPr>
      <w:r w:rsidRPr="00AD22B4">
        <w:rPr>
          <w:rFonts w:ascii="Trebuchet MS" w:hAnsi="Trebuchet MS"/>
          <w:color w:val="002060"/>
          <w:sz w:val="22"/>
          <w:szCs w:val="22"/>
        </w:rPr>
        <w:t xml:space="preserve">Records must be </w:t>
      </w:r>
      <w:r w:rsidR="00A16F8F" w:rsidRPr="00AD22B4">
        <w:rPr>
          <w:rFonts w:ascii="Trebuchet MS" w:hAnsi="Trebuchet MS"/>
          <w:color w:val="002060"/>
          <w:sz w:val="22"/>
          <w:szCs w:val="22"/>
        </w:rPr>
        <w:t>objective, proportionate and regularly reviewed by the Headteacher to ensure any recurring themes or cultural issues are identified in line with KCSIE 2025</w:t>
      </w:r>
    </w:p>
    <w:p w14:paraId="4ABFD651" w14:textId="43DA1E58" w:rsidR="00C67E4A" w:rsidRPr="00AD22B4" w:rsidDel="0007228F" w:rsidRDefault="00C67E4A" w:rsidP="004014C9">
      <w:pPr>
        <w:jc w:val="both"/>
        <w:rPr>
          <w:del w:id="752" w:author="J Wynn" w:date="2026-01-30T11:33:00Z"/>
          <w:rFonts w:ascii="Trebuchet MS" w:hAnsi="Trebuchet MS"/>
          <w:i/>
          <w:iCs/>
          <w:color w:val="002060"/>
          <w:sz w:val="22"/>
          <w:szCs w:val="22"/>
        </w:rPr>
      </w:pPr>
      <w:del w:id="753" w:author="J Wynn" w:date="2026-01-30T11:33:00Z">
        <w:r w:rsidRPr="00AD22B4" w:rsidDel="0007228F">
          <w:rPr>
            <w:rFonts w:ascii="Trebuchet MS" w:hAnsi="Trebuchet MS"/>
            <w:i/>
            <w:iCs/>
            <w:color w:val="002060"/>
            <w:sz w:val="22"/>
            <w:szCs w:val="22"/>
            <w:rPrChange w:id="754" w:author="J Wynn" w:date="2026-02-06T08:18:00Z">
              <w:rPr>
                <w:rFonts w:ascii="Trebuchet MS" w:hAnsi="Trebuchet MS"/>
                <w:i/>
                <w:iCs/>
                <w:color w:val="002060"/>
                <w:sz w:val="22"/>
                <w:szCs w:val="22"/>
                <w:highlight w:val="yellow"/>
              </w:rPr>
            </w:rPrChange>
          </w:rPr>
          <w:delText>School / Academy to specify if alternative arrangements are to apply</w:delText>
        </w:r>
      </w:del>
    </w:p>
    <w:p w14:paraId="3E54C63B" w14:textId="2CFF76E8" w:rsidR="007454DC" w:rsidRPr="00AD22B4" w:rsidRDefault="007454DC" w:rsidP="004014C9">
      <w:pPr>
        <w:jc w:val="both"/>
        <w:rPr>
          <w:rFonts w:ascii="Trebuchet MS" w:hAnsi="Trebuchet MS"/>
          <w:color w:val="002060"/>
          <w:sz w:val="22"/>
          <w:szCs w:val="22"/>
        </w:rPr>
      </w:pPr>
      <w:r w:rsidRPr="00AD22B4">
        <w:rPr>
          <w:rFonts w:ascii="Trebuchet MS" w:hAnsi="Trebuchet MS"/>
          <w:color w:val="002060"/>
          <w:sz w:val="22"/>
          <w:szCs w:val="22"/>
        </w:rPr>
        <w:t xml:space="preserve">These records will be held confidentially and securely </w:t>
      </w:r>
      <w:del w:id="755" w:author="J Wynn" w:date="2026-01-30T11:33:00Z">
        <w:r w:rsidRPr="00AD22B4" w:rsidDel="0007228F">
          <w:rPr>
            <w:rFonts w:ascii="Trebuchet MS" w:hAnsi="Trebuchet MS"/>
            <w:color w:val="002060"/>
            <w:sz w:val="22"/>
            <w:szCs w:val="22"/>
          </w:rPr>
          <w:delText>in central low level concerns management file</w:delText>
        </w:r>
      </w:del>
      <w:ins w:id="756" w:author="J Wynn" w:date="2026-01-30T11:33:00Z">
        <w:r w:rsidR="0007228F" w:rsidRPr="00AD22B4">
          <w:rPr>
            <w:rFonts w:ascii="Trebuchet MS" w:hAnsi="Trebuchet MS"/>
            <w:color w:val="002060"/>
            <w:sz w:val="22"/>
            <w:szCs w:val="22"/>
          </w:rPr>
          <w:t>on My Concern</w:t>
        </w:r>
      </w:ins>
      <w:r w:rsidRPr="00AD22B4">
        <w:rPr>
          <w:rFonts w:ascii="Trebuchet MS" w:hAnsi="Trebuchet MS"/>
          <w:color w:val="002060"/>
          <w:sz w:val="22"/>
          <w:szCs w:val="22"/>
        </w:rPr>
        <w:t xml:space="preserve"> which is separate to other staffing records.  </w:t>
      </w:r>
    </w:p>
    <w:p w14:paraId="55459B00" w14:textId="77777777" w:rsidR="007454DC" w:rsidRPr="00ED7C77" w:rsidRDefault="007454DC" w:rsidP="004014C9">
      <w:pPr>
        <w:jc w:val="both"/>
        <w:rPr>
          <w:rFonts w:ascii="Trebuchet MS" w:hAnsi="Trebuchet MS"/>
          <w:color w:val="002060"/>
          <w:sz w:val="22"/>
          <w:szCs w:val="22"/>
        </w:rPr>
      </w:pPr>
      <w:r w:rsidRPr="00AD22B4">
        <w:rPr>
          <w:rFonts w:ascii="Trebuchet MS" w:hAnsi="Trebuchet MS"/>
          <w:color w:val="002060"/>
          <w:sz w:val="22"/>
          <w:szCs w:val="22"/>
        </w:rPr>
        <w:t>Only the Headteacher and other designated senior staff (school may choose to specify</w:t>
      </w:r>
      <w:r w:rsidRPr="00ED7C77">
        <w:rPr>
          <w:rFonts w:ascii="Trebuchet MS" w:hAnsi="Trebuchet MS"/>
          <w:color w:val="002060"/>
          <w:sz w:val="22"/>
          <w:szCs w:val="22"/>
        </w:rPr>
        <w:t xml:space="preserve"> the postholders) may have access to these records.</w:t>
      </w:r>
    </w:p>
    <w:p w14:paraId="426BF27B" w14:textId="2F2EB232" w:rsidR="004014C9" w:rsidRDefault="007454DC" w:rsidP="004014C9">
      <w:pPr>
        <w:jc w:val="both"/>
        <w:rPr>
          <w:ins w:id="757" w:author="J Wynn" w:date="2026-01-30T11:34:00Z"/>
          <w:rFonts w:ascii="Trebuchet MS" w:hAnsi="Trebuchet MS"/>
          <w:color w:val="002060"/>
          <w:sz w:val="22"/>
          <w:szCs w:val="22"/>
          <w:highlight w:val="yellow"/>
        </w:rPr>
      </w:pPr>
      <w:r w:rsidRPr="00ED7C77">
        <w:rPr>
          <w:rFonts w:ascii="Trebuchet MS" w:hAnsi="Trebuchet MS"/>
          <w:color w:val="002060"/>
          <w:sz w:val="22"/>
          <w:szCs w:val="22"/>
        </w:rPr>
        <w:t>Records of low-level concerns that have been raised will be retained on file until the Employee leaves employment and for 6 years after this date</w:t>
      </w:r>
      <w:del w:id="758" w:author="J Wynn" w:date="2026-01-30T11:34:00Z">
        <w:r w:rsidR="00F33EB0" w:rsidDel="0007228F">
          <w:rPr>
            <w:rFonts w:ascii="Trebuchet MS" w:hAnsi="Trebuchet MS"/>
            <w:color w:val="002060"/>
            <w:sz w:val="22"/>
            <w:szCs w:val="22"/>
          </w:rPr>
          <w:delText>.</w:delText>
        </w:r>
        <w:r w:rsidR="00165CBE" w:rsidDel="0007228F">
          <w:rPr>
            <w:rFonts w:ascii="Trebuchet MS" w:hAnsi="Trebuchet MS"/>
            <w:color w:val="002060"/>
            <w:sz w:val="22"/>
            <w:szCs w:val="22"/>
            <w:highlight w:val="yellow"/>
          </w:rPr>
          <w:delText xml:space="preserve"> </w:delText>
        </w:r>
        <w:r w:rsidR="00C67E4A" w:rsidRPr="00F33EB0" w:rsidDel="0007228F">
          <w:rPr>
            <w:rFonts w:ascii="Trebuchet MS" w:hAnsi="Trebuchet MS"/>
            <w:i/>
            <w:iCs/>
            <w:color w:val="002060"/>
            <w:sz w:val="22"/>
            <w:szCs w:val="22"/>
            <w:highlight w:val="yellow"/>
          </w:rPr>
          <w:delText xml:space="preserve">School to specify if an alternative retention period applies </w:delText>
        </w:r>
      </w:del>
    </w:p>
    <w:p w14:paraId="2D770168" w14:textId="77777777" w:rsidR="0007228F" w:rsidRPr="00D93A64" w:rsidRDefault="0007228F" w:rsidP="004014C9">
      <w:pPr>
        <w:jc w:val="both"/>
        <w:rPr>
          <w:rFonts w:ascii="Trebuchet MS" w:hAnsi="Trebuchet MS"/>
          <w:color w:val="002060"/>
          <w:sz w:val="22"/>
          <w:szCs w:val="22"/>
          <w:highlight w:val="yellow"/>
        </w:rPr>
      </w:pPr>
    </w:p>
    <w:p w14:paraId="37AC2C69" w14:textId="22C65786" w:rsidR="007454DC" w:rsidRPr="00ED7C77" w:rsidRDefault="004014C9" w:rsidP="004014C9">
      <w:pPr>
        <w:jc w:val="both"/>
        <w:rPr>
          <w:rFonts w:ascii="Trebuchet MS" w:hAnsi="Trebuchet MS"/>
          <w:b/>
          <w:bCs/>
          <w:color w:val="002060"/>
          <w:sz w:val="22"/>
          <w:szCs w:val="22"/>
        </w:rPr>
      </w:pPr>
      <w:r>
        <w:rPr>
          <w:rFonts w:ascii="Trebuchet MS" w:hAnsi="Trebuchet MS"/>
          <w:b/>
          <w:bCs/>
          <w:color w:val="002060"/>
          <w:sz w:val="22"/>
          <w:szCs w:val="22"/>
        </w:rPr>
        <w:t>9</w:t>
      </w:r>
      <w:r w:rsidRPr="00ED7C77">
        <w:rPr>
          <w:rFonts w:ascii="Trebuchet MS" w:hAnsi="Trebuchet MS"/>
          <w:b/>
          <w:bCs/>
          <w:color w:val="002060"/>
          <w:sz w:val="22"/>
          <w:szCs w:val="22"/>
        </w:rPr>
        <w:t xml:space="preserve"> </w:t>
      </w:r>
      <w:r w:rsidR="007454DC" w:rsidRPr="00ED7C77">
        <w:rPr>
          <w:rFonts w:ascii="Trebuchet MS" w:hAnsi="Trebuchet MS"/>
          <w:b/>
          <w:bCs/>
          <w:color w:val="002060"/>
          <w:sz w:val="22"/>
          <w:szCs w:val="22"/>
        </w:rPr>
        <w:t>Employment References</w:t>
      </w:r>
    </w:p>
    <w:p w14:paraId="2DF59D43" w14:textId="7DEC77DB" w:rsidR="00756E6E" w:rsidRPr="004014C9" w:rsidRDefault="00EF78D6" w:rsidP="004014C9">
      <w:pPr>
        <w:jc w:val="both"/>
        <w:rPr>
          <w:rFonts w:ascii="Trebuchet MS" w:hAnsi="Trebuchet MS"/>
          <w:color w:val="002060"/>
          <w:sz w:val="22"/>
          <w:szCs w:val="22"/>
        </w:rPr>
      </w:pPr>
      <w:r w:rsidRPr="004014C9">
        <w:rPr>
          <w:rFonts w:ascii="Trebuchet MS" w:hAnsi="Trebuchet MS"/>
          <w:color w:val="002060"/>
          <w:sz w:val="22"/>
          <w:szCs w:val="22"/>
        </w:rPr>
        <w:lastRenderedPageBreak/>
        <w:t>The School will include details of substantiated safeguarding concerns which meet the harm threshold</w:t>
      </w:r>
      <w:r w:rsidR="00E201E6" w:rsidRPr="004014C9">
        <w:rPr>
          <w:rFonts w:ascii="Trebuchet MS" w:hAnsi="Trebuchet MS"/>
          <w:color w:val="002060"/>
          <w:sz w:val="22"/>
          <w:szCs w:val="22"/>
        </w:rPr>
        <w:t xml:space="preserve"> within </w:t>
      </w:r>
      <w:r w:rsidR="004A2DA2" w:rsidRPr="004014C9">
        <w:rPr>
          <w:rFonts w:ascii="Trebuchet MS" w:hAnsi="Trebuchet MS"/>
          <w:color w:val="002060"/>
          <w:sz w:val="22"/>
          <w:szCs w:val="22"/>
        </w:rPr>
        <w:t xml:space="preserve">any </w:t>
      </w:r>
      <w:r w:rsidR="00E201E6" w:rsidRPr="004014C9">
        <w:rPr>
          <w:rFonts w:ascii="Trebuchet MS" w:hAnsi="Trebuchet MS"/>
          <w:color w:val="002060"/>
          <w:sz w:val="22"/>
          <w:szCs w:val="22"/>
        </w:rPr>
        <w:t>employment reference.</w:t>
      </w:r>
    </w:p>
    <w:p w14:paraId="63308CD0" w14:textId="2EA56862" w:rsidR="007454DC" w:rsidRPr="00ED7C77" w:rsidRDefault="007454DC" w:rsidP="004014C9">
      <w:pPr>
        <w:jc w:val="both"/>
        <w:rPr>
          <w:rFonts w:ascii="Trebuchet MS" w:hAnsi="Trebuchet MS"/>
          <w:color w:val="002060"/>
          <w:sz w:val="22"/>
          <w:szCs w:val="22"/>
        </w:rPr>
      </w:pPr>
      <w:r w:rsidRPr="004014C9">
        <w:rPr>
          <w:rFonts w:ascii="Trebuchet MS" w:hAnsi="Trebuchet MS"/>
          <w:color w:val="002060"/>
          <w:sz w:val="22"/>
          <w:szCs w:val="22"/>
        </w:rPr>
        <w:t>Low level concerns will not be included within an employment reference</w:t>
      </w:r>
      <w:r w:rsidR="004A2DA2" w:rsidRPr="004014C9">
        <w:rPr>
          <w:rFonts w:ascii="Trebuchet MS" w:hAnsi="Trebuchet MS"/>
          <w:color w:val="002060"/>
          <w:sz w:val="22"/>
          <w:szCs w:val="22"/>
        </w:rPr>
        <w:t xml:space="preserve"> unless they relate to </w:t>
      </w:r>
      <w:r w:rsidR="00395C65" w:rsidRPr="004014C9">
        <w:rPr>
          <w:rFonts w:ascii="Trebuchet MS" w:hAnsi="Trebuchet MS"/>
          <w:color w:val="002060"/>
          <w:sz w:val="22"/>
          <w:szCs w:val="22"/>
        </w:rPr>
        <w:t>issues which would normally be included within a reference such as misconduct or poor performance</w:t>
      </w:r>
      <w:r w:rsidRPr="004014C9">
        <w:rPr>
          <w:rFonts w:ascii="Trebuchet MS" w:hAnsi="Trebuchet MS"/>
          <w:color w:val="002060"/>
          <w:sz w:val="22"/>
          <w:szCs w:val="22"/>
        </w:rPr>
        <w:t xml:space="preserve">  </w:t>
      </w:r>
    </w:p>
    <w:p w14:paraId="5896EB24" w14:textId="23F04076" w:rsidR="007454DC" w:rsidRPr="00375FAD" w:rsidRDefault="007454DC" w:rsidP="004014C9">
      <w:pPr>
        <w:jc w:val="both"/>
        <w:rPr>
          <w:rFonts w:ascii="Trebuchet MS" w:hAnsi="Trebuchet MS"/>
          <w:color w:val="002060"/>
          <w:sz w:val="22"/>
          <w:szCs w:val="22"/>
        </w:rPr>
      </w:pPr>
      <w:proofErr w:type="gramStart"/>
      <w:r w:rsidRPr="00ED7C77">
        <w:rPr>
          <w:rFonts w:ascii="Trebuchet MS" w:hAnsi="Trebuchet MS"/>
          <w:color w:val="002060"/>
          <w:sz w:val="22"/>
          <w:szCs w:val="22"/>
        </w:rPr>
        <w:t>However</w:t>
      </w:r>
      <w:proofErr w:type="gramEnd"/>
      <w:r w:rsidRPr="00ED7C77">
        <w:rPr>
          <w:rFonts w:ascii="Trebuchet MS" w:hAnsi="Trebuchet MS"/>
          <w:color w:val="002060"/>
          <w:sz w:val="22"/>
          <w:szCs w:val="22"/>
        </w:rPr>
        <w:t xml:space="preserve"> patterns of inappropriate behaviour which may initially be managed as a low-level concern but which, due to their repeated occurrence, are subsequently deemed to meet the harm threshold and are found to be substantiated may be included in an employment reference.</w:t>
      </w:r>
    </w:p>
    <w:p w14:paraId="30C7AD47" w14:textId="78ECB907" w:rsidR="007454DC" w:rsidRPr="00375FAD" w:rsidRDefault="007454DC" w:rsidP="004014C9">
      <w:pPr>
        <w:jc w:val="both"/>
        <w:rPr>
          <w:rFonts w:ascii="Trebuchet MS" w:hAnsi="Trebuchet MS"/>
          <w:b/>
          <w:bCs/>
          <w:color w:val="002060"/>
          <w:sz w:val="22"/>
          <w:szCs w:val="22"/>
        </w:rPr>
      </w:pPr>
      <w:r w:rsidRPr="00375FAD">
        <w:rPr>
          <w:rFonts w:ascii="Trebuchet MS" w:hAnsi="Trebuchet MS"/>
          <w:b/>
          <w:bCs/>
          <w:color w:val="002060"/>
          <w:sz w:val="22"/>
          <w:szCs w:val="22"/>
        </w:rPr>
        <w:t>1</w:t>
      </w:r>
      <w:r w:rsidR="004014C9">
        <w:rPr>
          <w:rFonts w:ascii="Trebuchet MS" w:hAnsi="Trebuchet MS"/>
          <w:b/>
          <w:bCs/>
          <w:color w:val="002060"/>
          <w:sz w:val="22"/>
          <w:szCs w:val="22"/>
        </w:rPr>
        <w:t>0</w:t>
      </w:r>
      <w:r w:rsidRPr="00375FAD">
        <w:rPr>
          <w:rFonts w:ascii="Trebuchet MS" w:hAnsi="Trebuchet MS"/>
          <w:b/>
          <w:bCs/>
          <w:color w:val="002060"/>
          <w:sz w:val="22"/>
          <w:szCs w:val="22"/>
        </w:rPr>
        <w:t xml:space="preserve"> Monitoring </w:t>
      </w:r>
    </w:p>
    <w:p w14:paraId="774F5787" w14:textId="1C631CC5" w:rsidR="007454DC" w:rsidRPr="004014C9" w:rsidRDefault="007454DC" w:rsidP="004014C9">
      <w:pPr>
        <w:jc w:val="both"/>
        <w:rPr>
          <w:rFonts w:ascii="Trebuchet MS" w:hAnsi="Trebuchet MS"/>
          <w:color w:val="002060"/>
          <w:sz w:val="22"/>
          <w:szCs w:val="22"/>
        </w:rPr>
      </w:pPr>
      <w:r w:rsidRPr="00375FAD">
        <w:rPr>
          <w:rFonts w:ascii="Trebuchet MS" w:hAnsi="Trebuchet MS"/>
          <w:color w:val="002060"/>
          <w:sz w:val="22"/>
          <w:szCs w:val="22"/>
        </w:rPr>
        <w:t xml:space="preserve">The Headteacher </w:t>
      </w:r>
      <w:r w:rsidR="00AB2438">
        <w:rPr>
          <w:rFonts w:ascii="Trebuchet MS" w:hAnsi="Trebuchet MS"/>
          <w:color w:val="002060"/>
          <w:sz w:val="22"/>
          <w:szCs w:val="22"/>
        </w:rPr>
        <w:t xml:space="preserve">will </w:t>
      </w:r>
      <w:r w:rsidRPr="00EA6C1B">
        <w:rPr>
          <w:rFonts w:ascii="Trebuchet MS" w:hAnsi="Trebuchet MS"/>
          <w:color w:val="002060"/>
          <w:sz w:val="22"/>
          <w:szCs w:val="22"/>
        </w:rPr>
        <w:t xml:space="preserve">review the central </w:t>
      </w:r>
      <w:proofErr w:type="gramStart"/>
      <w:r w:rsidRPr="00EA6C1B">
        <w:rPr>
          <w:rFonts w:ascii="Trebuchet MS" w:hAnsi="Trebuchet MS"/>
          <w:color w:val="002060"/>
          <w:sz w:val="22"/>
          <w:szCs w:val="22"/>
        </w:rPr>
        <w:t>low level</w:t>
      </w:r>
      <w:proofErr w:type="gramEnd"/>
      <w:r w:rsidRPr="00EA6C1B">
        <w:rPr>
          <w:rFonts w:ascii="Trebuchet MS" w:hAnsi="Trebuchet MS"/>
          <w:color w:val="002060"/>
          <w:sz w:val="22"/>
          <w:szCs w:val="22"/>
        </w:rPr>
        <w:t xml:space="preserve"> concerns file </w:t>
      </w:r>
      <w:r w:rsidRPr="004014C9">
        <w:rPr>
          <w:rFonts w:ascii="Trebuchet MS" w:hAnsi="Trebuchet MS"/>
          <w:color w:val="002060"/>
          <w:sz w:val="22"/>
          <w:szCs w:val="22"/>
        </w:rPr>
        <w:t>to consider whether there are patterns of concerns being raised which might indicate a wider cultural issue with the safeguarding of children in the School – this may help to inform the revision of School policies / procedures or any whole school staff training which may be needed.</w:t>
      </w:r>
    </w:p>
    <w:p w14:paraId="39DDD4F9" w14:textId="77777777" w:rsidR="007454DC" w:rsidRPr="004014C9" w:rsidRDefault="007454DC" w:rsidP="004014C9">
      <w:pPr>
        <w:jc w:val="both"/>
        <w:rPr>
          <w:rFonts w:ascii="Trebuchet MS" w:hAnsi="Trebuchet MS"/>
          <w:color w:val="002060"/>
          <w:sz w:val="22"/>
          <w:szCs w:val="22"/>
        </w:rPr>
      </w:pPr>
      <w:r w:rsidRPr="004014C9">
        <w:rPr>
          <w:rFonts w:ascii="Trebuchet MS" w:hAnsi="Trebuchet MS"/>
          <w:color w:val="002060"/>
          <w:sz w:val="22"/>
          <w:szCs w:val="22"/>
        </w:rPr>
        <w:t>Anonymised data may also be shared with the Governing Body for the purpose of ensuring School has appropriate and effective measures in place to manage low level concerns.</w:t>
      </w:r>
    </w:p>
    <w:p w14:paraId="0E4022E9" w14:textId="5D44D02F" w:rsidR="007454DC" w:rsidRPr="004014C9" w:rsidRDefault="007454DC" w:rsidP="004014C9">
      <w:pPr>
        <w:jc w:val="both"/>
        <w:rPr>
          <w:rFonts w:ascii="Trebuchet MS" w:hAnsi="Trebuchet MS"/>
          <w:b/>
          <w:bCs/>
          <w:color w:val="002060"/>
          <w:sz w:val="22"/>
          <w:szCs w:val="22"/>
        </w:rPr>
      </w:pPr>
      <w:r w:rsidRPr="004014C9">
        <w:rPr>
          <w:rFonts w:ascii="Trebuchet MS" w:hAnsi="Trebuchet MS"/>
          <w:b/>
          <w:bCs/>
          <w:color w:val="002060"/>
          <w:sz w:val="22"/>
          <w:szCs w:val="22"/>
        </w:rPr>
        <w:t>1</w:t>
      </w:r>
      <w:r w:rsidR="004014C9">
        <w:rPr>
          <w:rFonts w:ascii="Trebuchet MS" w:hAnsi="Trebuchet MS"/>
          <w:b/>
          <w:bCs/>
          <w:color w:val="002060"/>
          <w:sz w:val="22"/>
          <w:szCs w:val="22"/>
        </w:rPr>
        <w:t>1</w:t>
      </w:r>
      <w:r w:rsidRPr="004014C9">
        <w:rPr>
          <w:rFonts w:ascii="Trebuchet MS" w:hAnsi="Trebuchet MS"/>
          <w:b/>
          <w:bCs/>
          <w:color w:val="002060"/>
          <w:sz w:val="22"/>
          <w:szCs w:val="22"/>
        </w:rPr>
        <w:t xml:space="preserve"> Confidentiality and Data Protection</w:t>
      </w:r>
    </w:p>
    <w:p w14:paraId="4D87FEF0" w14:textId="77777777" w:rsidR="007454DC" w:rsidRPr="004014C9" w:rsidRDefault="007454DC" w:rsidP="004014C9">
      <w:pPr>
        <w:spacing w:after="0" w:line="240" w:lineRule="auto"/>
        <w:jc w:val="both"/>
        <w:rPr>
          <w:rFonts w:ascii="Trebuchet MS" w:hAnsi="Trebuchet MS" w:cs="Arial"/>
          <w:color w:val="002060"/>
          <w:sz w:val="22"/>
          <w:szCs w:val="22"/>
        </w:rPr>
      </w:pPr>
      <w:r w:rsidRPr="004014C9">
        <w:rPr>
          <w:rFonts w:ascii="Trebuchet MS" w:hAnsi="Trebuchet MS" w:cs="Arial"/>
          <w:color w:val="002060"/>
          <w:sz w:val="22"/>
          <w:szCs w:val="22"/>
        </w:rPr>
        <w:t xml:space="preserve">All parties are required to respect the confidentiality of all information relating to ‘low level </w:t>
      </w:r>
      <w:proofErr w:type="gramStart"/>
      <w:r w:rsidRPr="004014C9">
        <w:rPr>
          <w:rFonts w:ascii="Trebuchet MS" w:hAnsi="Trebuchet MS" w:cs="Arial"/>
          <w:color w:val="002060"/>
          <w:sz w:val="22"/>
          <w:szCs w:val="22"/>
        </w:rPr>
        <w:t>concerns’</w:t>
      </w:r>
      <w:proofErr w:type="gramEnd"/>
      <w:r w:rsidRPr="004014C9">
        <w:rPr>
          <w:rFonts w:ascii="Trebuchet MS" w:hAnsi="Trebuchet MS" w:cs="Arial"/>
          <w:color w:val="002060"/>
          <w:sz w:val="22"/>
          <w:szCs w:val="22"/>
        </w:rPr>
        <w:t>.</w:t>
      </w:r>
    </w:p>
    <w:p w14:paraId="754C2329" w14:textId="77777777" w:rsidR="007454DC" w:rsidRPr="004014C9" w:rsidRDefault="007454DC" w:rsidP="004014C9">
      <w:pPr>
        <w:spacing w:after="0" w:line="240" w:lineRule="auto"/>
        <w:jc w:val="both"/>
        <w:rPr>
          <w:rFonts w:ascii="Trebuchet MS" w:hAnsi="Trebuchet MS" w:cs="Arial"/>
          <w:color w:val="002060"/>
          <w:sz w:val="22"/>
          <w:szCs w:val="22"/>
        </w:rPr>
      </w:pPr>
      <w:r w:rsidRPr="004014C9">
        <w:rPr>
          <w:rFonts w:ascii="Trebuchet MS" w:hAnsi="Trebuchet MS" w:cs="Arial"/>
          <w:color w:val="002060"/>
          <w:sz w:val="22"/>
          <w:szCs w:val="22"/>
        </w:rPr>
        <w:br/>
      </w:r>
      <w:bookmarkStart w:id="759" w:name="_Hlk515012463"/>
      <w:r w:rsidRPr="004014C9">
        <w:rPr>
          <w:rFonts w:ascii="Trebuchet MS" w:hAnsi="Trebuchet MS" w:cs="Arial"/>
          <w:color w:val="002060"/>
          <w:sz w:val="22"/>
          <w:szCs w:val="22"/>
        </w:rPr>
        <w:t xml:space="preserve">The School recognises its obligations under the General Data Protection Regulation and associated legislation and the rights of Employees with regards to the personal data held on them. </w:t>
      </w:r>
    </w:p>
    <w:p w14:paraId="04EDE445" w14:textId="77777777" w:rsidR="007454DC" w:rsidRPr="004014C9" w:rsidRDefault="007454DC" w:rsidP="004014C9">
      <w:pPr>
        <w:spacing w:after="0" w:line="240" w:lineRule="auto"/>
        <w:jc w:val="both"/>
        <w:rPr>
          <w:rFonts w:ascii="Trebuchet MS" w:hAnsi="Trebuchet MS" w:cs="Arial"/>
          <w:color w:val="002060"/>
          <w:sz w:val="22"/>
          <w:szCs w:val="22"/>
        </w:rPr>
      </w:pPr>
    </w:p>
    <w:p w14:paraId="355ACEA9" w14:textId="77777777" w:rsidR="007454DC" w:rsidRPr="004014C9" w:rsidRDefault="007454DC" w:rsidP="004014C9">
      <w:pPr>
        <w:spacing w:after="0" w:line="240" w:lineRule="auto"/>
        <w:jc w:val="both"/>
        <w:rPr>
          <w:rFonts w:ascii="Trebuchet MS" w:hAnsi="Trebuchet MS" w:cs="Arial"/>
          <w:color w:val="002060"/>
          <w:sz w:val="22"/>
          <w:szCs w:val="22"/>
        </w:rPr>
      </w:pPr>
      <w:r w:rsidRPr="004014C9">
        <w:rPr>
          <w:rFonts w:ascii="Trebuchet MS" w:hAnsi="Trebuchet MS" w:cs="Arial"/>
          <w:color w:val="002060"/>
          <w:sz w:val="22"/>
          <w:szCs w:val="22"/>
        </w:rPr>
        <w:t xml:space="preserve">All records relating to the management of </w:t>
      </w:r>
      <w:proofErr w:type="gramStart"/>
      <w:r w:rsidRPr="004014C9">
        <w:rPr>
          <w:rFonts w:ascii="Trebuchet MS" w:hAnsi="Trebuchet MS" w:cs="Arial"/>
          <w:color w:val="002060"/>
          <w:sz w:val="22"/>
          <w:szCs w:val="22"/>
        </w:rPr>
        <w:t>low level</w:t>
      </w:r>
      <w:proofErr w:type="gramEnd"/>
      <w:r w:rsidRPr="004014C9">
        <w:rPr>
          <w:rFonts w:ascii="Trebuchet MS" w:hAnsi="Trebuchet MS" w:cs="Arial"/>
          <w:color w:val="002060"/>
          <w:sz w:val="22"/>
          <w:szCs w:val="22"/>
        </w:rPr>
        <w:t xml:space="preserve"> concerns will be gathered, processed, held and shared in accordance with the requirements of the General Data Protection Regulations and Data Protection Act. </w:t>
      </w:r>
    </w:p>
    <w:bookmarkEnd w:id="759"/>
    <w:p w14:paraId="77B6E795" w14:textId="77777777" w:rsidR="007454DC" w:rsidRPr="00EA6C1B" w:rsidRDefault="007454DC" w:rsidP="004014C9">
      <w:pPr>
        <w:pStyle w:val="SPSBodyText"/>
        <w:jc w:val="both"/>
        <w:rPr>
          <w:rFonts w:ascii="Trebuchet MS" w:hAnsi="Trebuchet MS" w:cs="Arial"/>
          <w:color w:val="002060"/>
          <w:sz w:val="22"/>
          <w:szCs w:val="22"/>
        </w:rPr>
      </w:pPr>
    </w:p>
    <w:p w14:paraId="3EDF3631" w14:textId="77777777" w:rsidR="007454DC" w:rsidRPr="00EA6C1B" w:rsidRDefault="007454DC" w:rsidP="004014C9">
      <w:pPr>
        <w:pStyle w:val="SPSSectionHeading"/>
        <w:jc w:val="both"/>
        <w:rPr>
          <w:rFonts w:ascii="Trebuchet MS" w:hAnsi="Trebuchet MS" w:cs="Arial"/>
          <w:b w:val="0"/>
          <w:color w:val="002060"/>
          <w:sz w:val="22"/>
          <w:szCs w:val="22"/>
        </w:rPr>
      </w:pPr>
      <w:r w:rsidRPr="00EA6C1B">
        <w:rPr>
          <w:rFonts w:ascii="Trebuchet MS" w:hAnsi="Trebuchet MS" w:cs="Arial"/>
          <w:b w:val="0"/>
          <w:color w:val="002060"/>
          <w:sz w:val="22"/>
          <w:szCs w:val="22"/>
        </w:rPr>
        <w:t xml:space="preserve">All records and information are a matter of confidence between the School, the Employee and relevant advisors including the LADO service and HR provider.  </w:t>
      </w:r>
    </w:p>
    <w:p w14:paraId="142EC168" w14:textId="77777777" w:rsidR="007454DC" w:rsidRPr="00EA6C1B" w:rsidRDefault="007454DC" w:rsidP="004014C9">
      <w:pPr>
        <w:widowControl w:val="0"/>
        <w:autoSpaceDE w:val="0"/>
        <w:autoSpaceDN w:val="0"/>
        <w:spacing w:after="0" w:line="240" w:lineRule="auto"/>
        <w:jc w:val="both"/>
        <w:rPr>
          <w:rFonts w:ascii="Trebuchet MS" w:hAnsi="Trebuchet MS" w:cs="Arial"/>
          <w:color w:val="002060"/>
          <w:kern w:val="0"/>
          <w:sz w:val="22"/>
          <w:szCs w:val="22"/>
          <w:lang w:val="en-US"/>
          <w14:ligatures w14:val="none"/>
        </w:rPr>
      </w:pPr>
    </w:p>
    <w:p w14:paraId="60BE70D2" w14:textId="77777777" w:rsidR="007454DC" w:rsidRPr="00EA6C1B" w:rsidRDefault="007454DC" w:rsidP="004014C9">
      <w:pPr>
        <w:jc w:val="both"/>
        <w:rPr>
          <w:rFonts w:ascii="Trebuchet MS" w:hAnsi="Trebuchet MS"/>
          <w:color w:val="002060"/>
          <w:sz w:val="22"/>
          <w:szCs w:val="22"/>
          <w:lang w:val="en-US"/>
        </w:rPr>
      </w:pPr>
    </w:p>
    <w:p w14:paraId="35905890" w14:textId="77777777" w:rsidR="006064DC" w:rsidRDefault="006064DC" w:rsidP="004014C9">
      <w:pPr>
        <w:pStyle w:val="NoSpacing"/>
        <w:jc w:val="both"/>
        <w:rPr>
          <w:rFonts w:ascii="Trebuchet MS" w:hAnsi="Trebuchet MS"/>
          <w:color w:val="232E56"/>
        </w:rPr>
      </w:pPr>
    </w:p>
    <w:p w14:paraId="4CC5BB49" w14:textId="4F957662" w:rsidR="00C75750" w:rsidRPr="00C75750" w:rsidDel="0007228F" w:rsidRDefault="00C75750" w:rsidP="004014C9">
      <w:pPr>
        <w:pStyle w:val="NoSpacing"/>
        <w:jc w:val="both"/>
        <w:rPr>
          <w:del w:id="760" w:author="J Wynn" w:date="2026-01-30T11:34:00Z"/>
          <w:rFonts w:ascii="Trebuchet MS" w:hAnsi="Trebuchet MS"/>
          <w:color w:val="232E56"/>
        </w:rPr>
      </w:pPr>
    </w:p>
    <w:p w14:paraId="0475438F" w14:textId="33EB723B" w:rsidR="00242AF7" w:rsidDel="0007228F" w:rsidRDefault="00242AF7" w:rsidP="004014C9">
      <w:pPr>
        <w:jc w:val="both"/>
        <w:rPr>
          <w:del w:id="761" w:author="J Wynn" w:date="2026-01-30T11:34:00Z"/>
        </w:rPr>
      </w:pPr>
    </w:p>
    <w:p w14:paraId="212AADDD" w14:textId="6A8A1919" w:rsidR="004014C9" w:rsidDel="0007228F" w:rsidRDefault="004014C9" w:rsidP="004014C9">
      <w:pPr>
        <w:jc w:val="both"/>
        <w:rPr>
          <w:del w:id="762" w:author="J Wynn" w:date="2026-01-30T11:34:00Z"/>
        </w:rPr>
      </w:pPr>
    </w:p>
    <w:p w14:paraId="0CC66747" w14:textId="4EF1C1DA" w:rsidR="004014C9" w:rsidDel="0007228F" w:rsidRDefault="004014C9" w:rsidP="004014C9">
      <w:pPr>
        <w:jc w:val="both"/>
        <w:rPr>
          <w:del w:id="763" w:author="J Wynn" w:date="2026-01-30T11:34:00Z"/>
        </w:rPr>
      </w:pPr>
    </w:p>
    <w:p w14:paraId="53A9246C" w14:textId="2BA6A602" w:rsidR="004014C9" w:rsidDel="0007228F" w:rsidRDefault="004014C9" w:rsidP="004014C9">
      <w:pPr>
        <w:jc w:val="both"/>
        <w:rPr>
          <w:del w:id="764" w:author="J Wynn" w:date="2026-01-30T11:34:00Z"/>
        </w:rPr>
      </w:pPr>
    </w:p>
    <w:p w14:paraId="7B166400" w14:textId="333B5E17" w:rsidR="00D93A64" w:rsidDel="0007228F" w:rsidRDefault="00D93A64" w:rsidP="004014C9">
      <w:pPr>
        <w:jc w:val="both"/>
        <w:rPr>
          <w:del w:id="765" w:author="J Wynn" w:date="2026-01-30T11:34:00Z"/>
        </w:rPr>
      </w:pPr>
    </w:p>
    <w:p w14:paraId="22A0FE62" w14:textId="07955726" w:rsidR="00D93A64" w:rsidDel="0007228F" w:rsidRDefault="00D93A64" w:rsidP="004014C9">
      <w:pPr>
        <w:jc w:val="both"/>
        <w:rPr>
          <w:del w:id="766" w:author="J Wynn" w:date="2026-01-30T11:34:00Z"/>
        </w:rPr>
      </w:pPr>
    </w:p>
    <w:p w14:paraId="17ACDBDF" w14:textId="073D0887" w:rsidR="00D93A64" w:rsidDel="0007228F" w:rsidRDefault="00D93A64" w:rsidP="004014C9">
      <w:pPr>
        <w:jc w:val="both"/>
        <w:rPr>
          <w:del w:id="767" w:author="J Wynn" w:date="2026-01-30T11:34:00Z"/>
        </w:rPr>
      </w:pPr>
    </w:p>
    <w:p w14:paraId="7113D408" w14:textId="4B7CCD9A" w:rsidR="00D93A64" w:rsidDel="0007228F" w:rsidRDefault="00D93A64" w:rsidP="004014C9">
      <w:pPr>
        <w:jc w:val="both"/>
        <w:rPr>
          <w:del w:id="768" w:author="J Wynn" w:date="2026-01-30T11:34:00Z"/>
        </w:rPr>
      </w:pPr>
    </w:p>
    <w:p w14:paraId="1F858584" w14:textId="0DE86D62" w:rsidR="00D93A64" w:rsidDel="0007228F" w:rsidRDefault="00D93A64" w:rsidP="004014C9">
      <w:pPr>
        <w:jc w:val="both"/>
        <w:rPr>
          <w:del w:id="769" w:author="J Wynn" w:date="2026-01-30T11:34:00Z"/>
        </w:rPr>
      </w:pPr>
    </w:p>
    <w:p w14:paraId="56D08285" w14:textId="28B8F350" w:rsidR="00D93A64" w:rsidDel="0007228F" w:rsidRDefault="00D93A64" w:rsidP="004014C9">
      <w:pPr>
        <w:jc w:val="both"/>
        <w:rPr>
          <w:del w:id="770" w:author="J Wynn" w:date="2026-01-30T11:34:00Z"/>
        </w:rPr>
      </w:pPr>
    </w:p>
    <w:p w14:paraId="6BD164E6" w14:textId="5A5B0C11" w:rsidR="00D93A64" w:rsidDel="0007228F" w:rsidRDefault="00D93A64" w:rsidP="004014C9">
      <w:pPr>
        <w:jc w:val="both"/>
        <w:rPr>
          <w:del w:id="771" w:author="J Wynn" w:date="2026-01-30T11:34:00Z"/>
        </w:rPr>
      </w:pPr>
    </w:p>
    <w:p w14:paraId="5EE95ED8" w14:textId="71EAD75E" w:rsidR="00D93A64" w:rsidDel="0007228F" w:rsidRDefault="00D93A64" w:rsidP="004014C9">
      <w:pPr>
        <w:jc w:val="both"/>
        <w:rPr>
          <w:del w:id="772" w:author="J Wynn" w:date="2026-01-30T11:34:00Z"/>
        </w:rPr>
      </w:pPr>
    </w:p>
    <w:p w14:paraId="23CCDEFC" w14:textId="59552044" w:rsidR="00D93A64" w:rsidDel="0007228F" w:rsidRDefault="00D93A64" w:rsidP="004014C9">
      <w:pPr>
        <w:jc w:val="both"/>
        <w:rPr>
          <w:del w:id="773" w:author="J Wynn" w:date="2026-01-30T11:34:00Z"/>
        </w:rPr>
      </w:pPr>
    </w:p>
    <w:p w14:paraId="78FB1345" w14:textId="31C3B8EE" w:rsidR="00D93A64" w:rsidDel="0007228F" w:rsidRDefault="00D93A64" w:rsidP="004014C9">
      <w:pPr>
        <w:jc w:val="both"/>
        <w:rPr>
          <w:del w:id="774" w:author="J Wynn" w:date="2026-01-30T11:34:00Z"/>
        </w:rPr>
      </w:pPr>
    </w:p>
    <w:p w14:paraId="6EF86228" w14:textId="3C9A4F57" w:rsidR="00D93A64" w:rsidDel="0007228F" w:rsidRDefault="00D93A64" w:rsidP="004014C9">
      <w:pPr>
        <w:jc w:val="both"/>
        <w:rPr>
          <w:del w:id="775" w:author="J Wynn" w:date="2026-01-30T11:34:00Z"/>
        </w:rPr>
      </w:pPr>
    </w:p>
    <w:p w14:paraId="5E7080AA" w14:textId="06E27E06" w:rsidR="00D93A64" w:rsidDel="0007228F" w:rsidRDefault="00D93A64" w:rsidP="004014C9">
      <w:pPr>
        <w:jc w:val="both"/>
        <w:rPr>
          <w:del w:id="776" w:author="J Wynn" w:date="2026-01-30T11:34:00Z"/>
        </w:rPr>
      </w:pPr>
    </w:p>
    <w:p w14:paraId="6132D857" w14:textId="77777777" w:rsidR="00D93A64" w:rsidRDefault="00D93A64" w:rsidP="004014C9">
      <w:pPr>
        <w:jc w:val="both"/>
      </w:pPr>
    </w:p>
    <w:p w14:paraId="4A4AE170" w14:textId="77777777" w:rsidR="004014C9" w:rsidRPr="00242AF7" w:rsidRDefault="004014C9" w:rsidP="004014C9">
      <w:pPr>
        <w:jc w:val="both"/>
      </w:pPr>
    </w:p>
    <w:p w14:paraId="34FCDB5D" w14:textId="7A55FB45" w:rsidR="00FF056D" w:rsidRPr="00F72FFE" w:rsidDel="0007228F" w:rsidRDefault="00FF056D" w:rsidP="004014C9">
      <w:pPr>
        <w:pStyle w:val="NoSpacing"/>
        <w:jc w:val="both"/>
        <w:outlineLvl w:val="0"/>
        <w:rPr>
          <w:del w:id="777" w:author="J Wynn" w:date="2026-01-30T11:34:00Z"/>
          <w:rFonts w:ascii="Trebuchet MS" w:hAnsi="Trebuchet MS"/>
          <w:b/>
          <w:bCs/>
          <w:color w:val="232E56"/>
          <w:sz w:val="40"/>
          <w:szCs w:val="40"/>
        </w:rPr>
      </w:pPr>
      <w:bookmarkStart w:id="778" w:name="_Toc177384830"/>
      <w:r w:rsidRPr="00F72FFE">
        <w:rPr>
          <w:rFonts w:ascii="Trebuchet MS" w:hAnsi="Trebuchet MS"/>
          <w:b/>
          <w:bCs/>
          <w:color w:val="232E56"/>
          <w:sz w:val="40"/>
          <w:szCs w:val="40"/>
        </w:rPr>
        <w:t xml:space="preserve">Appendix </w:t>
      </w:r>
      <w:r w:rsidR="00B73CE3">
        <w:rPr>
          <w:rFonts w:ascii="Trebuchet MS" w:hAnsi="Trebuchet MS"/>
          <w:b/>
          <w:bCs/>
          <w:color w:val="232E56"/>
          <w:sz w:val="40"/>
          <w:szCs w:val="40"/>
        </w:rPr>
        <w:t>7</w:t>
      </w:r>
      <w:r w:rsidRPr="00F72FFE">
        <w:rPr>
          <w:rFonts w:ascii="Trebuchet MS" w:hAnsi="Trebuchet MS"/>
          <w:b/>
          <w:bCs/>
          <w:color w:val="232E56"/>
          <w:sz w:val="40"/>
          <w:szCs w:val="40"/>
        </w:rPr>
        <w:t xml:space="preserve">: ICT Acceptable Use &amp; E Safety </w:t>
      </w:r>
      <w:proofErr w:type="gramStart"/>
      <w:r w:rsidRPr="00F72FFE">
        <w:rPr>
          <w:rFonts w:ascii="Trebuchet MS" w:hAnsi="Trebuchet MS"/>
          <w:b/>
          <w:bCs/>
          <w:color w:val="232E56"/>
          <w:sz w:val="40"/>
          <w:szCs w:val="40"/>
        </w:rPr>
        <w:t>Policy</w:t>
      </w:r>
      <w:bookmarkEnd w:id="721"/>
      <w:bookmarkEnd w:id="722"/>
      <w:bookmarkEnd w:id="723"/>
      <w:bookmarkEnd w:id="778"/>
      <w:ins w:id="779" w:author="J Wynn" w:date="2026-01-30T11:34:00Z">
        <w:r w:rsidR="0007228F">
          <w:rPr>
            <w:rFonts w:ascii="Trebuchet MS" w:hAnsi="Trebuchet MS"/>
            <w:b/>
            <w:bCs/>
            <w:color w:val="232E56"/>
            <w:sz w:val="40"/>
            <w:szCs w:val="40"/>
          </w:rPr>
          <w:t xml:space="preserve">  -</w:t>
        </w:r>
        <w:proofErr w:type="gramEnd"/>
        <w:r w:rsidR="0007228F">
          <w:rPr>
            <w:rFonts w:ascii="Trebuchet MS" w:hAnsi="Trebuchet MS"/>
            <w:b/>
            <w:bCs/>
            <w:color w:val="232E56"/>
            <w:sz w:val="40"/>
            <w:szCs w:val="40"/>
          </w:rPr>
          <w:t xml:space="preserve"> See separate policy for this.</w:t>
        </w:r>
      </w:ins>
    </w:p>
    <w:p w14:paraId="666E485A" w14:textId="77777777" w:rsidR="00EF6B4A" w:rsidRPr="00F72FFE" w:rsidDel="0007228F" w:rsidRDefault="00EF6B4A" w:rsidP="004014C9">
      <w:pPr>
        <w:pStyle w:val="SPSHeading"/>
        <w:jc w:val="both"/>
        <w:rPr>
          <w:del w:id="780" w:author="J Wynn" w:date="2026-01-30T11:34:00Z"/>
          <w:rFonts w:ascii="Trebuchet MS" w:hAnsi="Trebuchet MS"/>
          <w:iCs/>
          <w:color w:val="232E56"/>
          <w:sz w:val="2"/>
          <w:szCs w:val="2"/>
        </w:rPr>
      </w:pPr>
      <w:bookmarkStart w:id="781" w:name="_Toc477511996"/>
      <w:bookmarkStart w:id="782" w:name="_Toc477512144"/>
    </w:p>
    <w:p w14:paraId="637847EA" w14:textId="497DB312" w:rsidR="00FF056D" w:rsidRPr="00F72FFE" w:rsidRDefault="00FF056D">
      <w:pPr>
        <w:pStyle w:val="NoSpacing"/>
        <w:jc w:val="both"/>
        <w:outlineLvl w:val="0"/>
        <w:pPrChange w:id="783" w:author="J Wynn" w:date="2026-01-30T11:34:00Z">
          <w:pPr>
            <w:pStyle w:val="SPSHeading"/>
            <w:jc w:val="both"/>
          </w:pPr>
        </w:pPrChange>
      </w:pPr>
      <w:del w:id="784" w:author="J Wynn" w:date="2026-01-30T11:34:00Z">
        <w:r w:rsidRPr="00D93A64" w:rsidDel="0007228F">
          <w:rPr>
            <w:highlight w:val="yellow"/>
          </w:rPr>
          <w:delText>School to attach own policy document</w:delText>
        </w:r>
      </w:del>
      <w:bookmarkEnd w:id="272"/>
      <w:bookmarkEnd w:id="781"/>
      <w:bookmarkEnd w:id="782"/>
    </w:p>
    <w:sectPr w:rsidR="00FF056D" w:rsidRPr="00F72FFE" w:rsidSect="00534574">
      <w:headerReference w:type="default" r:id="rId15"/>
      <w:footerReference w:type="default" r:id="rId16"/>
      <w:headerReference w:type="first" r:id="rId17"/>
      <w:footerReference w:type="first" r:id="rId18"/>
      <w:type w:val="continuous"/>
      <w:pgSz w:w="11910" w:h="16840"/>
      <w:pgMar w:top="2126" w:right="1678" w:bottom="198" w:left="1678" w:header="397" w:footer="14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C3F3B" w14:textId="77777777" w:rsidR="005C4F84" w:rsidRDefault="005C4F84" w:rsidP="00DA3EEB">
      <w:r>
        <w:separator/>
      </w:r>
    </w:p>
  </w:endnote>
  <w:endnote w:type="continuationSeparator" w:id="0">
    <w:p w14:paraId="3F0525E9" w14:textId="77777777" w:rsidR="005C4F84" w:rsidRDefault="005C4F84"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811649"/>
      <w:docPartObj>
        <w:docPartGallery w:val="Page Numbers (Bottom of Page)"/>
        <w:docPartUnique/>
      </w:docPartObj>
    </w:sdtPr>
    <w:sdtEndPr/>
    <w:sdtContent>
      <w:p w14:paraId="602A1387" w14:textId="7C892FCF" w:rsidR="005C4F84" w:rsidRDefault="005C4F8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20C09D5" w14:textId="1994E99A" w:rsidR="005C4F84" w:rsidRDefault="005C4F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005BE" w14:textId="39C32C86" w:rsidR="005C4F84" w:rsidRDefault="005C4F84">
    <w:pPr>
      <w:pStyle w:val="Footer"/>
    </w:pPr>
    <w:r>
      <w:rPr>
        <w:noProof/>
      </w:rPr>
      <w:drawing>
        <wp:anchor distT="0" distB="0" distL="114300" distR="114300" simplePos="0" relativeHeight="251689984" behindDoc="1" locked="0" layoutInCell="1" allowOverlap="1" wp14:anchorId="0F8FE38E" wp14:editId="7FEEF303">
          <wp:simplePos x="0" y="0"/>
          <wp:positionH relativeFrom="page">
            <wp:posOffset>11430</wp:posOffset>
          </wp:positionH>
          <wp:positionV relativeFrom="paragraph">
            <wp:posOffset>666750</wp:posOffset>
          </wp:positionV>
          <wp:extent cx="7549710" cy="470492"/>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49710" cy="470492"/>
                  </a:xfrm>
                  <a:prstGeom prst="rect">
                    <a:avLst/>
                  </a:prstGeom>
                </pic:spPr>
              </pic:pic>
            </a:graphicData>
          </a:graphic>
          <wp14:sizeRelH relativeFrom="page">
            <wp14:pctWidth>0</wp14:pctWidth>
          </wp14:sizeRelH>
          <wp14:sizeRelV relativeFrom="page">
            <wp14:pctHeight>0</wp14:pctHeight>
          </wp14:sizeRelV>
        </wp:anchor>
      </w:drawing>
    </w:r>
    <w:r w:rsidRPr="00D4496C">
      <w:rPr>
        <w:rFonts w:asciiTheme="minorHAnsi" w:hAnsiTheme="minorHAnsi" w:cs="Arial Unicode MS"/>
        <w:noProof/>
        <w:color w:val="auto"/>
        <w:kern w:val="0"/>
        <w:sz w:val="24"/>
        <w:szCs w:val="39"/>
        <w:lang w:eastAsia="en-US" w:bidi="km-KH"/>
        <w14:ligatures w14:val="none"/>
        <w14:cntxtAlts w14:val="0"/>
      </w:rPr>
      <mc:AlternateContent>
        <mc:Choice Requires="wps">
          <w:drawing>
            <wp:anchor distT="0" distB="0" distL="114300" distR="114300" simplePos="0" relativeHeight="251685888" behindDoc="0" locked="0" layoutInCell="1" allowOverlap="1" wp14:anchorId="639CA205" wp14:editId="389A1849">
              <wp:simplePos x="0" y="0"/>
              <wp:positionH relativeFrom="margin">
                <wp:posOffset>-381000</wp:posOffset>
              </wp:positionH>
              <wp:positionV relativeFrom="page">
                <wp:posOffset>9905365</wp:posOffset>
              </wp:positionV>
              <wp:extent cx="6347460" cy="231140"/>
              <wp:effectExtent l="0" t="0" r="152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231140"/>
                      </a:xfrm>
                      <a:prstGeom prst="rect">
                        <a:avLst/>
                      </a:prstGeom>
                      <a:noFill/>
                      <a:ln w="6350">
                        <a:noFill/>
                      </a:ln>
                    </wps:spPr>
                    <wps:txbx>
                      <w:txbxContent>
                        <w:p w14:paraId="4A792B5B" w14:textId="77777777" w:rsidR="005C4F84" w:rsidRPr="006A77BA" w:rsidRDefault="005C4F84" w:rsidP="005F3BEC">
                          <w:pPr>
                            <w:pStyle w:val="NormalWeb"/>
                            <w:shd w:val="clear" w:color="auto" w:fill="FFFFFF"/>
                            <w:spacing w:before="0" w:beforeAutospacing="0" w:after="0" w:afterAutospacing="0" w:line="160" w:lineRule="exact"/>
                            <w:rPr>
                              <w:rFonts w:ascii="Arial" w:hAnsi="Arial" w:cs="Arial"/>
                              <w:color w:val="153F85"/>
                              <w:sz w:val="12"/>
                              <w:szCs w:val="12"/>
                            </w:rPr>
                          </w:pPr>
                          <w:r w:rsidRPr="009029F8">
                            <w:rPr>
                              <w:rFonts w:ascii="Arial" w:hAnsi="Arial" w:cs="Arial"/>
                              <w:b/>
                              <w:bCs/>
                              <w:color w:val="153F85"/>
                              <w:sz w:val="12"/>
                              <w:szCs w:val="12"/>
                            </w:rPr>
                            <w:t>HRConnect</w:t>
                          </w:r>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a company wholly owned by Kent County Council. Registered in England and Wales. Registered Office: 1 Abbey Wood Road, Kings Hill, West Malling, Kent ME19 4YT.</w:t>
                          </w:r>
                        </w:p>
                        <w:p w14:paraId="25811A07" w14:textId="77777777" w:rsidR="005C4F84" w:rsidRPr="006A77BA" w:rsidRDefault="005C4F84" w:rsidP="005F3BEC">
                          <w:pPr>
                            <w:spacing w:line="160" w:lineRule="exact"/>
                            <w:rPr>
                              <w:rFonts w:ascii="Arial" w:hAnsi="Arial" w:cs="Arial"/>
                              <w:color w:val="153F85"/>
                              <w:spacing w:val="-1"/>
                              <w:sz w:val="12"/>
                              <w:szCs w:val="12"/>
                            </w:rPr>
                          </w:pPr>
                        </w:p>
                        <w:p w14:paraId="64D03B75" w14:textId="77777777" w:rsidR="005C4F84" w:rsidRPr="006A77BA" w:rsidRDefault="005C4F84" w:rsidP="005F3BEC">
                          <w:pPr>
                            <w:spacing w:line="160" w:lineRule="exact"/>
                            <w:rPr>
                              <w:rFonts w:ascii="Arial" w:hAnsi="Arial" w:cs="Arial"/>
                              <w:color w:val="153F85"/>
                              <w:spacing w:val="-1"/>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CA205" id="_x0000_t202" coordsize="21600,21600" o:spt="202" path="m,l,21600r21600,l21600,xe">
              <v:stroke joinstyle="miter"/>
              <v:path gradientshapeok="t" o:connecttype="rect"/>
            </v:shapetype>
            <v:shape id="Text Box 2" o:spid="_x0000_s1026" type="#_x0000_t202" style="position:absolute;margin-left:-30pt;margin-top:779.95pt;width:499.8pt;height:18.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" filled="f" stroked="f" strokeweight=".5pt">
              <v:textbox inset="0,0,0,0">
                <w:txbxContent>
                  <w:p w14:paraId="4A792B5B" w14:textId="77777777" w:rsidR="005C4F84" w:rsidRPr="006A77BA" w:rsidRDefault="005C4F84" w:rsidP="005F3BEC">
                    <w:pPr>
                      <w:pStyle w:val="NormalWeb"/>
                      <w:shd w:val="clear" w:color="auto" w:fill="FFFFFF"/>
                      <w:spacing w:before="0" w:beforeAutospacing="0" w:after="0" w:afterAutospacing="0" w:line="160" w:lineRule="exact"/>
                      <w:rPr>
                        <w:rFonts w:ascii="Arial" w:hAnsi="Arial" w:cs="Arial"/>
                        <w:color w:val="153F85"/>
                        <w:sz w:val="12"/>
                        <w:szCs w:val="12"/>
                      </w:rPr>
                    </w:pPr>
                    <w:r w:rsidRPr="009029F8">
                      <w:rPr>
                        <w:rFonts w:ascii="Arial" w:hAnsi="Arial" w:cs="Arial"/>
                        <w:b/>
                        <w:bCs/>
                        <w:color w:val="153F85"/>
                        <w:sz w:val="12"/>
                        <w:szCs w:val="12"/>
                      </w:rPr>
                      <w:t>HRConnect</w:t>
                    </w:r>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a company wholly owned by Kent County Council. Registered in England and Wales. Registered Office: 1 Abbey Wood Road, Kings Hill, West Malling, Kent ME19 4YT.</w:t>
                    </w:r>
                  </w:p>
                  <w:p w14:paraId="25811A07" w14:textId="77777777" w:rsidR="005C4F84" w:rsidRPr="006A77BA" w:rsidRDefault="005C4F84" w:rsidP="005F3BEC">
                    <w:pPr>
                      <w:spacing w:line="160" w:lineRule="exact"/>
                      <w:rPr>
                        <w:rFonts w:ascii="Arial" w:hAnsi="Arial" w:cs="Arial"/>
                        <w:color w:val="153F85"/>
                        <w:spacing w:val="-1"/>
                        <w:sz w:val="12"/>
                        <w:szCs w:val="12"/>
                      </w:rPr>
                    </w:pPr>
                  </w:p>
                  <w:p w14:paraId="64D03B75" w14:textId="77777777" w:rsidR="005C4F84" w:rsidRPr="006A77BA" w:rsidRDefault="005C4F84" w:rsidP="005F3BEC">
                    <w:pPr>
                      <w:spacing w:line="160" w:lineRule="exact"/>
                      <w:rPr>
                        <w:rFonts w:ascii="Arial" w:hAnsi="Arial" w:cs="Arial"/>
                        <w:color w:val="153F85"/>
                        <w:spacing w:val="-1"/>
                        <w:sz w:val="12"/>
                        <w:szCs w:val="12"/>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7E172" w14:textId="77777777" w:rsidR="005C4F84" w:rsidRDefault="005C4F84" w:rsidP="00DA3EEB">
      <w:r>
        <w:separator/>
      </w:r>
    </w:p>
  </w:footnote>
  <w:footnote w:type="continuationSeparator" w:id="0">
    <w:p w14:paraId="64B8094C" w14:textId="77777777" w:rsidR="005C4F84" w:rsidRDefault="005C4F84"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EFC2A" w14:textId="0E7A7C9C" w:rsidR="005C4F84" w:rsidRDefault="005C4F84" w:rsidP="00E56268">
    <w:pPr>
      <w:pStyle w:val="Header"/>
      <w:tabs>
        <w:tab w:val="clear" w:pos="4680"/>
        <w:tab w:val="clear" w:pos="9360"/>
        <w:tab w:val="left" w:pos="2976"/>
      </w:tabs>
    </w:pPr>
    <w:r>
      <w:rPr>
        <w:noProof/>
        <w14:ligatures w14:val="none"/>
        <w14:cntxtAlts w14:val="0"/>
      </w:rPr>
      <w:drawing>
        <wp:anchor distT="0" distB="0" distL="114300" distR="114300" simplePos="0" relativeHeight="251686912" behindDoc="1" locked="0" layoutInCell="1" allowOverlap="1" wp14:anchorId="157F9585" wp14:editId="01809995">
          <wp:simplePos x="0" y="0"/>
          <wp:positionH relativeFrom="column">
            <wp:posOffset>3055620</wp:posOffset>
          </wp:positionH>
          <wp:positionV relativeFrom="paragraph">
            <wp:posOffset>230505</wp:posOffset>
          </wp:positionV>
          <wp:extent cx="2713355" cy="426085"/>
          <wp:effectExtent l="0" t="0" r="0" b="0"/>
          <wp:wrapTight wrapText="bothSides">
            <wp:wrapPolygon edited="0">
              <wp:start x="0" y="0"/>
              <wp:lineTo x="0" y="20280"/>
              <wp:lineTo x="21383" y="20280"/>
              <wp:lineTo x="21383" y="966"/>
              <wp:lineTo x="7734" y="0"/>
              <wp:lineTo x="0" y="0"/>
            </wp:wrapPolygon>
          </wp:wrapTight>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r>
      <w:tab/>
    </w:r>
    <w:r>
      <w:rPr>
        <w:shd w:val="clear" w:color="auto" w:fill="FFFFFF"/>
      </w:rP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1001E" w14:textId="695A65AE" w:rsidR="005C4F84" w:rsidRPr="003E4073" w:rsidRDefault="005C4F84" w:rsidP="002462A4">
    <w:pPr>
      <w:pStyle w:val="Header"/>
      <w:jc w:val="right"/>
    </w:pPr>
    <w:r>
      <w:rPr>
        <w:noProof/>
        <w14:ligatures w14:val="none"/>
        <w14:cntxtAlts w14:val="0"/>
      </w:rPr>
      <w:drawing>
        <wp:anchor distT="0" distB="0" distL="114300" distR="114300" simplePos="0" relativeHeight="251687936" behindDoc="1" locked="0" layoutInCell="1" allowOverlap="1" wp14:anchorId="4BFBAC5C" wp14:editId="22FBD116">
          <wp:simplePos x="0" y="0"/>
          <wp:positionH relativeFrom="column">
            <wp:posOffset>3176270</wp:posOffset>
          </wp:positionH>
          <wp:positionV relativeFrom="paragraph">
            <wp:posOffset>173355</wp:posOffset>
          </wp:positionV>
          <wp:extent cx="2713355" cy="426085"/>
          <wp:effectExtent l="0" t="0" r="0" b="0"/>
          <wp:wrapTight wrapText="bothSides">
            <wp:wrapPolygon edited="0">
              <wp:start x="0" y="0"/>
              <wp:lineTo x="0" y="20280"/>
              <wp:lineTo x="21383" y="20280"/>
              <wp:lineTo x="21383" y="966"/>
              <wp:lineTo x="7734" y="0"/>
              <wp:lineTo x="0" y="0"/>
            </wp:wrapPolygon>
          </wp:wrapTight>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r>
      <w:rPr>
        <w:shd w:val="clear" w:color="auto" w:fill="FFFFFF"/>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1267"/>
    <w:multiLevelType w:val="hybridMultilevel"/>
    <w:tmpl w:val="DC286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63A9E"/>
    <w:multiLevelType w:val="hybridMultilevel"/>
    <w:tmpl w:val="1AC0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E5AEC"/>
    <w:multiLevelType w:val="hybridMultilevel"/>
    <w:tmpl w:val="A454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8402F"/>
    <w:multiLevelType w:val="hybridMultilevel"/>
    <w:tmpl w:val="F95AB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117CF"/>
    <w:multiLevelType w:val="hybridMultilevel"/>
    <w:tmpl w:val="6956A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448CD"/>
    <w:multiLevelType w:val="hybridMultilevel"/>
    <w:tmpl w:val="34064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86390"/>
    <w:multiLevelType w:val="hybridMultilevel"/>
    <w:tmpl w:val="8878F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9236E"/>
    <w:multiLevelType w:val="hybridMultilevel"/>
    <w:tmpl w:val="F58C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147E5D"/>
    <w:multiLevelType w:val="hybridMultilevel"/>
    <w:tmpl w:val="F266C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82001"/>
    <w:multiLevelType w:val="hybridMultilevel"/>
    <w:tmpl w:val="F6222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103974"/>
    <w:multiLevelType w:val="hybridMultilevel"/>
    <w:tmpl w:val="C70C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A1F23"/>
    <w:multiLevelType w:val="hybridMultilevel"/>
    <w:tmpl w:val="63901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13" w15:restartNumberingAfterBreak="0">
    <w:nsid w:val="23A8165E"/>
    <w:multiLevelType w:val="hybridMultilevel"/>
    <w:tmpl w:val="B568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52A74B4"/>
    <w:multiLevelType w:val="hybridMultilevel"/>
    <w:tmpl w:val="FF8A1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407DE5"/>
    <w:multiLevelType w:val="hybridMultilevel"/>
    <w:tmpl w:val="1F66F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564C0F"/>
    <w:multiLevelType w:val="hybridMultilevel"/>
    <w:tmpl w:val="4794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EF29DC"/>
    <w:multiLevelType w:val="hybridMultilevel"/>
    <w:tmpl w:val="47A86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8D0B3D"/>
    <w:multiLevelType w:val="hybridMultilevel"/>
    <w:tmpl w:val="E682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119A0"/>
    <w:multiLevelType w:val="hybridMultilevel"/>
    <w:tmpl w:val="7024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533694"/>
    <w:multiLevelType w:val="hybridMultilevel"/>
    <w:tmpl w:val="536E30A2"/>
    <w:lvl w:ilvl="0" w:tplc="4202AF0E">
      <w:numFmt w:val="bullet"/>
      <w:lvlText w:val="•"/>
      <w:lvlJc w:val="left"/>
      <w:pPr>
        <w:ind w:left="720" w:hanging="360"/>
      </w:pPr>
      <w:rPr>
        <w:rFonts w:ascii="Avenir Next LT Pro" w:eastAsia="Times New Roman" w:hAnsi="Avenir Next LT Pro"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595CCB"/>
    <w:multiLevelType w:val="hybridMultilevel"/>
    <w:tmpl w:val="0C92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615FE"/>
    <w:multiLevelType w:val="hybridMultilevel"/>
    <w:tmpl w:val="F476038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266672F"/>
    <w:multiLevelType w:val="hybridMultilevel"/>
    <w:tmpl w:val="AA26E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807A6D"/>
    <w:multiLevelType w:val="hybridMultilevel"/>
    <w:tmpl w:val="E0744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126F77"/>
    <w:multiLevelType w:val="hybridMultilevel"/>
    <w:tmpl w:val="DF56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6B2A25"/>
    <w:multiLevelType w:val="hybridMultilevel"/>
    <w:tmpl w:val="ECE0E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332756"/>
    <w:multiLevelType w:val="hybridMultilevel"/>
    <w:tmpl w:val="AF2EE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BE57B8"/>
    <w:multiLevelType w:val="hybridMultilevel"/>
    <w:tmpl w:val="09AC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1854D1"/>
    <w:multiLevelType w:val="hybridMultilevel"/>
    <w:tmpl w:val="2F3C77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36732CF"/>
    <w:multiLevelType w:val="hybridMultilevel"/>
    <w:tmpl w:val="F49E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083234"/>
    <w:multiLevelType w:val="hybridMultilevel"/>
    <w:tmpl w:val="76366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4E09D2"/>
    <w:multiLevelType w:val="hybridMultilevel"/>
    <w:tmpl w:val="0924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4335B9"/>
    <w:multiLevelType w:val="multilevel"/>
    <w:tmpl w:val="4F0C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660B4E"/>
    <w:multiLevelType w:val="hybridMultilevel"/>
    <w:tmpl w:val="B8D8E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136EC1"/>
    <w:multiLevelType w:val="hybridMultilevel"/>
    <w:tmpl w:val="ADB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4"/>
  </w:num>
  <w:num w:numId="4">
    <w:abstractNumId w:val="33"/>
  </w:num>
  <w:num w:numId="5">
    <w:abstractNumId w:val="17"/>
  </w:num>
  <w:num w:numId="6">
    <w:abstractNumId w:val="30"/>
  </w:num>
  <w:num w:numId="7">
    <w:abstractNumId w:val="35"/>
  </w:num>
  <w:num w:numId="8">
    <w:abstractNumId w:val="29"/>
  </w:num>
  <w:num w:numId="9">
    <w:abstractNumId w:val="36"/>
  </w:num>
  <w:num w:numId="10">
    <w:abstractNumId w:val="10"/>
  </w:num>
  <w:num w:numId="11">
    <w:abstractNumId w:val="25"/>
  </w:num>
  <w:num w:numId="12">
    <w:abstractNumId w:val="32"/>
  </w:num>
  <w:num w:numId="13">
    <w:abstractNumId w:val="19"/>
  </w:num>
  <w:num w:numId="14">
    <w:abstractNumId w:val="27"/>
  </w:num>
  <w:num w:numId="15">
    <w:abstractNumId w:val="13"/>
  </w:num>
  <w:num w:numId="16">
    <w:abstractNumId w:val="11"/>
  </w:num>
  <w:num w:numId="17">
    <w:abstractNumId w:val="3"/>
  </w:num>
  <w:num w:numId="18">
    <w:abstractNumId w:val="24"/>
  </w:num>
  <w:num w:numId="19">
    <w:abstractNumId w:val="15"/>
  </w:num>
  <w:num w:numId="20">
    <w:abstractNumId w:val="9"/>
  </w:num>
  <w:num w:numId="21">
    <w:abstractNumId w:val="26"/>
  </w:num>
  <w:num w:numId="22">
    <w:abstractNumId w:val="6"/>
  </w:num>
  <w:num w:numId="23">
    <w:abstractNumId w:val="7"/>
  </w:num>
  <w:num w:numId="24">
    <w:abstractNumId w:val="0"/>
  </w:num>
  <w:num w:numId="25">
    <w:abstractNumId w:val="5"/>
  </w:num>
  <w:num w:numId="26">
    <w:abstractNumId w:val="21"/>
  </w:num>
  <w:num w:numId="27">
    <w:abstractNumId w:val="28"/>
  </w:num>
  <w:num w:numId="28">
    <w:abstractNumId w:val="2"/>
  </w:num>
  <w:num w:numId="29">
    <w:abstractNumId w:val="23"/>
  </w:num>
  <w:num w:numId="30">
    <w:abstractNumId w:val="20"/>
  </w:num>
  <w:num w:numId="31">
    <w:abstractNumId w:val="22"/>
  </w:num>
  <w:num w:numId="32">
    <w:abstractNumId w:val="8"/>
  </w:num>
  <w:num w:numId="33">
    <w:abstractNumId w:val="16"/>
  </w:num>
  <w:num w:numId="34">
    <w:abstractNumId w:val="18"/>
  </w:num>
  <w:num w:numId="35">
    <w:abstractNumId w:val="1"/>
  </w:num>
  <w:num w:numId="36">
    <w:abstractNumId w:val="34"/>
  </w:num>
  <w:num w:numId="37">
    <w:abstractNumId w:val="31"/>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 Wynn">
    <w15:presenceInfo w15:providerId="AD" w15:userId="S-1-5-21-4023257683-3039124527-1132748498-2273"/>
  </w15:person>
  <w15:person w15:author="Hough, Debbie - HR">
    <w15:presenceInfo w15:providerId="AD" w15:userId="S::Debbie.Hough@HRconnect.org.uk::ceb8df31-5e77-4e85-8a57-0f3bb7708c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9ED"/>
    <w:rsid w:val="00002F20"/>
    <w:rsid w:val="000041E0"/>
    <w:rsid w:val="0000553E"/>
    <w:rsid w:val="00005F1F"/>
    <w:rsid w:val="00013F7E"/>
    <w:rsid w:val="000143EC"/>
    <w:rsid w:val="00017E12"/>
    <w:rsid w:val="00032AED"/>
    <w:rsid w:val="000376DB"/>
    <w:rsid w:val="00042BB8"/>
    <w:rsid w:val="0004340D"/>
    <w:rsid w:val="0005287B"/>
    <w:rsid w:val="00052B20"/>
    <w:rsid w:val="00054EAB"/>
    <w:rsid w:val="000606CD"/>
    <w:rsid w:val="0007228F"/>
    <w:rsid w:val="00075791"/>
    <w:rsid w:val="00081DF5"/>
    <w:rsid w:val="00081F87"/>
    <w:rsid w:val="0008260B"/>
    <w:rsid w:val="000876DF"/>
    <w:rsid w:val="000911E7"/>
    <w:rsid w:val="00094506"/>
    <w:rsid w:val="0009469A"/>
    <w:rsid w:val="00095E73"/>
    <w:rsid w:val="00096D50"/>
    <w:rsid w:val="000975D0"/>
    <w:rsid w:val="000A38A7"/>
    <w:rsid w:val="000A79C6"/>
    <w:rsid w:val="000B0F85"/>
    <w:rsid w:val="000B7C8B"/>
    <w:rsid w:val="000C179F"/>
    <w:rsid w:val="000C56F7"/>
    <w:rsid w:val="000C6E55"/>
    <w:rsid w:val="000C7939"/>
    <w:rsid w:val="000D19E6"/>
    <w:rsid w:val="000E14BB"/>
    <w:rsid w:val="000E6409"/>
    <w:rsid w:val="000E7D78"/>
    <w:rsid w:val="000F01BC"/>
    <w:rsid w:val="000F0476"/>
    <w:rsid w:val="000F2180"/>
    <w:rsid w:val="000F3651"/>
    <w:rsid w:val="000F7ACE"/>
    <w:rsid w:val="00100F1E"/>
    <w:rsid w:val="00102E89"/>
    <w:rsid w:val="00104267"/>
    <w:rsid w:val="00112A48"/>
    <w:rsid w:val="00113421"/>
    <w:rsid w:val="00113B01"/>
    <w:rsid w:val="00113D70"/>
    <w:rsid w:val="00114ED6"/>
    <w:rsid w:val="0012029E"/>
    <w:rsid w:val="00122E0C"/>
    <w:rsid w:val="0012364D"/>
    <w:rsid w:val="00123B22"/>
    <w:rsid w:val="00124392"/>
    <w:rsid w:val="0012479C"/>
    <w:rsid w:val="00125B86"/>
    <w:rsid w:val="001272E1"/>
    <w:rsid w:val="00130F12"/>
    <w:rsid w:val="00134A1B"/>
    <w:rsid w:val="001375F8"/>
    <w:rsid w:val="001403ED"/>
    <w:rsid w:val="00141646"/>
    <w:rsid w:val="00143A77"/>
    <w:rsid w:val="00143B32"/>
    <w:rsid w:val="00145790"/>
    <w:rsid w:val="001467A8"/>
    <w:rsid w:val="00146B77"/>
    <w:rsid w:val="0014795B"/>
    <w:rsid w:val="00150E49"/>
    <w:rsid w:val="00152850"/>
    <w:rsid w:val="00154242"/>
    <w:rsid w:val="00154C1D"/>
    <w:rsid w:val="00155697"/>
    <w:rsid w:val="00156887"/>
    <w:rsid w:val="001568BE"/>
    <w:rsid w:val="00160832"/>
    <w:rsid w:val="00161EE7"/>
    <w:rsid w:val="001658D0"/>
    <w:rsid w:val="00165CBE"/>
    <w:rsid w:val="00171193"/>
    <w:rsid w:val="001739E3"/>
    <w:rsid w:val="00177D82"/>
    <w:rsid w:val="0018055E"/>
    <w:rsid w:val="00186B4F"/>
    <w:rsid w:val="00190D31"/>
    <w:rsid w:val="00191E5F"/>
    <w:rsid w:val="00197C67"/>
    <w:rsid w:val="001A0C5B"/>
    <w:rsid w:val="001B0196"/>
    <w:rsid w:val="001B3633"/>
    <w:rsid w:val="001B37F8"/>
    <w:rsid w:val="001B52D6"/>
    <w:rsid w:val="001B79E3"/>
    <w:rsid w:val="001B7AF8"/>
    <w:rsid w:val="001D11A7"/>
    <w:rsid w:val="001E3AA5"/>
    <w:rsid w:val="001E6490"/>
    <w:rsid w:val="001F25A6"/>
    <w:rsid w:val="00202F2D"/>
    <w:rsid w:val="00207666"/>
    <w:rsid w:val="00214C0A"/>
    <w:rsid w:val="0022240E"/>
    <w:rsid w:val="002262F4"/>
    <w:rsid w:val="0023119C"/>
    <w:rsid w:val="002323A3"/>
    <w:rsid w:val="002346EB"/>
    <w:rsid w:val="00234F6B"/>
    <w:rsid w:val="002379A9"/>
    <w:rsid w:val="00242AF7"/>
    <w:rsid w:val="002461AE"/>
    <w:rsid w:val="002462A4"/>
    <w:rsid w:val="00255318"/>
    <w:rsid w:val="0025697B"/>
    <w:rsid w:val="002613B3"/>
    <w:rsid w:val="00262284"/>
    <w:rsid w:val="00262BE3"/>
    <w:rsid w:val="00281D9C"/>
    <w:rsid w:val="0028520B"/>
    <w:rsid w:val="00285787"/>
    <w:rsid w:val="00286646"/>
    <w:rsid w:val="0029222E"/>
    <w:rsid w:val="00294BB3"/>
    <w:rsid w:val="002954CB"/>
    <w:rsid w:val="0029667F"/>
    <w:rsid w:val="00297D86"/>
    <w:rsid w:val="002A0B1E"/>
    <w:rsid w:val="002A1701"/>
    <w:rsid w:val="002A1BDC"/>
    <w:rsid w:val="002A3EDE"/>
    <w:rsid w:val="002A587E"/>
    <w:rsid w:val="002A6EE4"/>
    <w:rsid w:val="002B12C0"/>
    <w:rsid w:val="002B5035"/>
    <w:rsid w:val="002B65D5"/>
    <w:rsid w:val="002C7A0E"/>
    <w:rsid w:val="002D0E55"/>
    <w:rsid w:val="002D1105"/>
    <w:rsid w:val="002D179B"/>
    <w:rsid w:val="002D2B60"/>
    <w:rsid w:val="002D60F6"/>
    <w:rsid w:val="002E5835"/>
    <w:rsid w:val="002E5E21"/>
    <w:rsid w:val="002F39B7"/>
    <w:rsid w:val="002F3F41"/>
    <w:rsid w:val="002F4DEA"/>
    <w:rsid w:val="003040D3"/>
    <w:rsid w:val="00304931"/>
    <w:rsid w:val="003104AC"/>
    <w:rsid w:val="00311656"/>
    <w:rsid w:val="00315ABF"/>
    <w:rsid w:val="003175E6"/>
    <w:rsid w:val="00321396"/>
    <w:rsid w:val="00326915"/>
    <w:rsid w:val="003311F8"/>
    <w:rsid w:val="00334E95"/>
    <w:rsid w:val="00336EC0"/>
    <w:rsid w:val="00340CC3"/>
    <w:rsid w:val="0034141C"/>
    <w:rsid w:val="00341A29"/>
    <w:rsid w:val="00342E44"/>
    <w:rsid w:val="0034667B"/>
    <w:rsid w:val="00362002"/>
    <w:rsid w:val="00375FAD"/>
    <w:rsid w:val="00386D3D"/>
    <w:rsid w:val="00390263"/>
    <w:rsid w:val="0039033B"/>
    <w:rsid w:val="00392036"/>
    <w:rsid w:val="00394C65"/>
    <w:rsid w:val="00395093"/>
    <w:rsid w:val="00395998"/>
    <w:rsid w:val="00395C65"/>
    <w:rsid w:val="00397768"/>
    <w:rsid w:val="00397E8E"/>
    <w:rsid w:val="003A0DDD"/>
    <w:rsid w:val="003A4F5F"/>
    <w:rsid w:val="003B0D64"/>
    <w:rsid w:val="003B1CE7"/>
    <w:rsid w:val="003B55D9"/>
    <w:rsid w:val="003C5D9B"/>
    <w:rsid w:val="003D6E1E"/>
    <w:rsid w:val="003E2DDB"/>
    <w:rsid w:val="003E4073"/>
    <w:rsid w:val="003E749A"/>
    <w:rsid w:val="003F0D4E"/>
    <w:rsid w:val="003F337F"/>
    <w:rsid w:val="003F3ED4"/>
    <w:rsid w:val="003F730D"/>
    <w:rsid w:val="00401110"/>
    <w:rsid w:val="004014C9"/>
    <w:rsid w:val="00402F63"/>
    <w:rsid w:val="0040523B"/>
    <w:rsid w:val="004056B3"/>
    <w:rsid w:val="00410400"/>
    <w:rsid w:val="00410AE3"/>
    <w:rsid w:val="004112BD"/>
    <w:rsid w:val="004128F4"/>
    <w:rsid w:val="00415B6B"/>
    <w:rsid w:val="00420557"/>
    <w:rsid w:val="00420F2F"/>
    <w:rsid w:val="00422348"/>
    <w:rsid w:val="004239DA"/>
    <w:rsid w:val="00426AFE"/>
    <w:rsid w:val="00431490"/>
    <w:rsid w:val="00436A4E"/>
    <w:rsid w:val="004427E7"/>
    <w:rsid w:val="004436F9"/>
    <w:rsid w:val="004651F2"/>
    <w:rsid w:val="0047087D"/>
    <w:rsid w:val="0047233D"/>
    <w:rsid w:val="0047236E"/>
    <w:rsid w:val="00480FFB"/>
    <w:rsid w:val="0048308C"/>
    <w:rsid w:val="004838EB"/>
    <w:rsid w:val="00483C36"/>
    <w:rsid w:val="00483F35"/>
    <w:rsid w:val="00486F1B"/>
    <w:rsid w:val="00491292"/>
    <w:rsid w:val="004A1E1E"/>
    <w:rsid w:val="004A2DA2"/>
    <w:rsid w:val="004A408B"/>
    <w:rsid w:val="004B01CC"/>
    <w:rsid w:val="004B2728"/>
    <w:rsid w:val="004B3638"/>
    <w:rsid w:val="004B3A57"/>
    <w:rsid w:val="004B76A1"/>
    <w:rsid w:val="004C1A69"/>
    <w:rsid w:val="004C3ECB"/>
    <w:rsid w:val="004D053B"/>
    <w:rsid w:val="004D664B"/>
    <w:rsid w:val="004E77D2"/>
    <w:rsid w:val="004F070C"/>
    <w:rsid w:val="004F7855"/>
    <w:rsid w:val="00505D17"/>
    <w:rsid w:val="00506A5C"/>
    <w:rsid w:val="00507239"/>
    <w:rsid w:val="00512721"/>
    <w:rsid w:val="00512968"/>
    <w:rsid w:val="00516231"/>
    <w:rsid w:val="005232EC"/>
    <w:rsid w:val="00524CC5"/>
    <w:rsid w:val="00525CC9"/>
    <w:rsid w:val="00531F56"/>
    <w:rsid w:val="00533AA4"/>
    <w:rsid w:val="00534574"/>
    <w:rsid w:val="00535D1C"/>
    <w:rsid w:val="0053607B"/>
    <w:rsid w:val="00542625"/>
    <w:rsid w:val="005426B8"/>
    <w:rsid w:val="005447B3"/>
    <w:rsid w:val="005546C8"/>
    <w:rsid w:val="005550BF"/>
    <w:rsid w:val="00571444"/>
    <w:rsid w:val="00584B74"/>
    <w:rsid w:val="00587BCF"/>
    <w:rsid w:val="00591C5D"/>
    <w:rsid w:val="00596A89"/>
    <w:rsid w:val="00597DEF"/>
    <w:rsid w:val="005A093F"/>
    <w:rsid w:val="005A360F"/>
    <w:rsid w:val="005A4D7F"/>
    <w:rsid w:val="005B0CD9"/>
    <w:rsid w:val="005B6920"/>
    <w:rsid w:val="005C0D63"/>
    <w:rsid w:val="005C1533"/>
    <w:rsid w:val="005C4F84"/>
    <w:rsid w:val="005C63B4"/>
    <w:rsid w:val="005C67EB"/>
    <w:rsid w:val="005C6912"/>
    <w:rsid w:val="005D0989"/>
    <w:rsid w:val="005D0AE3"/>
    <w:rsid w:val="005D626D"/>
    <w:rsid w:val="005E41EC"/>
    <w:rsid w:val="005E6E3C"/>
    <w:rsid w:val="005E6F98"/>
    <w:rsid w:val="005F29C4"/>
    <w:rsid w:val="005F3BEC"/>
    <w:rsid w:val="005F4CC6"/>
    <w:rsid w:val="005F4CF9"/>
    <w:rsid w:val="005F61F3"/>
    <w:rsid w:val="005F64B8"/>
    <w:rsid w:val="005F7D8D"/>
    <w:rsid w:val="00605482"/>
    <w:rsid w:val="006064DC"/>
    <w:rsid w:val="0061583C"/>
    <w:rsid w:val="006158C0"/>
    <w:rsid w:val="00626EC0"/>
    <w:rsid w:val="00630B17"/>
    <w:rsid w:val="00636F8E"/>
    <w:rsid w:val="00640C12"/>
    <w:rsid w:val="006431C2"/>
    <w:rsid w:val="006475F9"/>
    <w:rsid w:val="00656F59"/>
    <w:rsid w:val="00662F85"/>
    <w:rsid w:val="00663E4E"/>
    <w:rsid w:val="006656CA"/>
    <w:rsid w:val="00671D47"/>
    <w:rsid w:val="00672221"/>
    <w:rsid w:val="00674847"/>
    <w:rsid w:val="00674F60"/>
    <w:rsid w:val="0067721F"/>
    <w:rsid w:val="00680B16"/>
    <w:rsid w:val="00690209"/>
    <w:rsid w:val="006927DC"/>
    <w:rsid w:val="006965A2"/>
    <w:rsid w:val="006A0242"/>
    <w:rsid w:val="006A3ACC"/>
    <w:rsid w:val="006A6990"/>
    <w:rsid w:val="006B440D"/>
    <w:rsid w:val="006B7B71"/>
    <w:rsid w:val="006C0056"/>
    <w:rsid w:val="006C0D6B"/>
    <w:rsid w:val="006C21C4"/>
    <w:rsid w:val="006C68DF"/>
    <w:rsid w:val="006C6C7F"/>
    <w:rsid w:val="006C72B6"/>
    <w:rsid w:val="006D4447"/>
    <w:rsid w:val="006E1446"/>
    <w:rsid w:val="006E3598"/>
    <w:rsid w:val="006E429C"/>
    <w:rsid w:val="006E48D7"/>
    <w:rsid w:val="006E6BD6"/>
    <w:rsid w:val="006F2720"/>
    <w:rsid w:val="006F2A4C"/>
    <w:rsid w:val="006F2A4F"/>
    <w:rsid w:val="00700C80"/>
    <w:rsid w:val="007102C3"/>
    <w:rsid w:val="00714430"/>
    <w:rsid w:val="00715A41"/>
    <w:rsid w:val="00722AD3"/>
    <w:rsid w:val="00724CD0"/>
    <w:rsid w:val="00732BB4"/>
    <w:rsid w:val="00736141"/>
    <w:rsid w:val="007416D1"/>
    <w:rsid w:val="00741855"/>
    <w:rsid w:val="00742CB9"/>
    <w:rsid w:val="007454DC"/>
    <w:rsid w:val="007471E9"/>
    <w:rsid w:val="00747CC8"/>
    <w:rsid w:val="00750C94"/>
    <w:rsid w:val="00754242"/>
    <w:rsid w:val="00756E6E"/>
    <w:rsid w:val="00762C23"/>
    <w:rsid w:val="00767DFE"/>
    <w:rsid w:val="00770D05"/>
    <w:rsid w:val="00771AE4"/>
    <w:rsid w:val="0077389E"/>
    <w:rsid w:val="00773ACE"/>
    <w:rsid w:val="0077481D"/>
    <w:rsid w:val="0077559D"/>
    <w:rsid w:val="007758CE"/>
    <w:rsid w:val="00780845"/>
    <w:rsid w:val="00782672"/>
    <w:rsid w:val="00783CE9"/>
    <w:rsid w:val="00783EBB"/>
    <w:rsid w:val="007876C0"/>
    <w:rsid w:val="00792CA5"/>
    <w:rsid w:val="00795003"/>
    <w:rsid w:val="007A2485"/>
    <w:rsid w:val="007A2AE3"/>
    <w:rsid w:val="007A3B54"/>
    <w:rsid w:val="007A7FF3"/>
    <w:rsid w:val="007B0648"/>
    <w:rsid w:val="007B0C26"/>
    <w:rsid w:val="007C28AA"/>
    <w:rsid w:val="007C6934"/>
    <w:rsid w:val="007D05DB"/>
    <w:rsid w:val="007E243B"/>
    <w:rsid w:val="007E2E71"/>
    <w:rsid w:val="007E689E"/>
    <w:rsid w:val="007F3416"/>
    <w:rsid w:val="007F407B"/>
    <w:rsid w:val="007F4D77"/>
    <w:rsid w:val="008034A4"/>
    <w:rsid w:val="00804ADF"/>
    <w:rsid w:val="0080509B"/>
    <w:rsid w:val="008058FC"/>
    <w:rsid w:val="0080651E"/>
    <w:rsid w:val="0081415D"/>
    <w:rsid w:val="00817322"/>
    <w:rsid w:val="00820F71"/>
    <w:rsid w:val="00822991"/>
    <w:rsid w:val="00826580"/>
    <w:rsid w:val="008346EE"/>
    <w:rsid w:val="00846B4C"/>
    <w:rsid w:val="00850F8A"/>
    <w:rsid w:val="008515ED"/>
    <w:rsid w:val="00851A4F"/>
    <w:rsid w:val="00854DD0"/>
    <w:rsid w:val="00855962"/>
    <w:rsid w:val="00855A53"/>
    <w:rsid w:val="00860954"/>
    <w:rsid w:val="008700B1"/>
    <w:rsid w:val="008745B5"/>
    <w:rsid w:val="00875A83"/>
    <w:rsid w:val="00880F3C"/>
    <w:rsid w:val="00882CDC"/>
    <w:rsid w:val="00883693"/>
    <w:rsid w:val="00886BA1"/>
    <w:rsid w:val="00892109"/>
    <w:rsid w:val="00894962"/>
    <w:rsid w:val="00896281"/>
    <w:rsid w:val="00896BDD"/>
    <w:rsid w:val="008A0C7B"/>
    <w:rsid w:val="008A3C62"/>
    <w:rsid w:val="008A7858"/>
    <w:rsid w:val="008B56E0"/>
    <w:rsid w:val="008C048E"/>
    <w:rsid w:val="008C0917"/>
    <w:rsid w:val="008D3989"/>
    <w:rsid w:val="008D6F10"/>
    <w:rsid w:val="008D7764"/>
    <w:rsid w:val="008E468E"/>
    <w:rsid w:val="008E58FC"/>
    <w:rsid w:val="008E6DB9"/>
    <w:rsid w:val="008E7A2D"/>
    <w:rsid w:val="008F104C"/>
    <w:rsid w:val="008F56C0"/>
    <w:rsid w:val="008F79E2"/>
    <w:rsid w:val="00900531"/>
    <w:rsid w:val="00901A99"/>
    <w:rsid w:val="00902532"/>
    <w:rsid w:val="00903485"/>
    <w:rsid w:val="00911EA7"/>
    <w:rsid w:val="009235FF"/>
    <w:rsid w:val="009251E5"/>
    <w:rsid w:val="00926041"/>
    <w:rsid w:val="009308B7"/>
    <w:rsid w:val="0094007F"/>
    <w:rsid w:val="00940B76"/>
    <w:rsid w:val="009426B1"/>
    <w:rsid w:val="00947F23"/>
    <w:rsid w:val="00951559"/>
    <w:rsid w:val="00954F36"/>
    <w:rsid w:val="00956369"/>
    <w:rsid w:val="009660DF"/>
    <w:rsid w:val="009668DD"/>
    <w:rsid w:val="00974CFC"/>
    <w:rsid w:val="00976F97"/>
    <w:rsid w:val="00977617"/>
    <w:rsid w:val="00983715"/>
    <w:rsid w:val="00987ED1"/>
    <w:rsid w:val="009909D8"/>
    <w:rsid w:val="00991320"/>
    <w:rsid w:val="00992752"/>
    <w:rsid w:val="00992955"/>
    <w:rsid w:val="0099748F"/>
    <w:rsid w:val="009A07AB"/>
    <w:rsid w:val="009A2CF5"/>
    <w:rsid w:val="009A49BE"/>
    <w:rsid w:val="009A5403"/>
    <w:rsid w:val="009C3A06"/>
    <w:rsid w:val="009C40BB"/>
    <w:rsid w:val="009C538A"/>
    <w:rsid w:val="009C6163"/>
    <w:rsid w:val="009D280F"/>
    <w:rsid w:val="009E014B"/>
    <w:rsid w:val="009E1202"/>
    <w:rsid w:val="009E1A2C"/>
    <w:rsid w:val="009E68AA"/>
    <w:rsid w:val="009F1287"/>
    <w:rsid w:val="009F17D8"/>
    <w:rsid w:val="009F23F4"/>
    <w:rsid w:val="009F270E"/>
    <w:rsid w:val="009F2D75"/>
    <w:rsid w:val="009F7304"/>
    <w:rsid w:val="009F7476"/>
    <w:rsid w:val="00A147E9"/>
    <w:rsid w:val="00A15573"/>
    <w:rsid w:val="00A15C28"/>
    <w:rsid w:val="00A16F8F"/>
    <w:rsid w:val="00A2113C"/>
    <w:rsid w:val="00A23C90"/>
    <w:rsid w:val="00A249AA"/>
    <w:rsid w:val="00A267EB"/>
    <w:rsid w:val="00A31B5C"/>
    <w:rsid w:val="00A33315"/>
    <w:rsid w:val="00A33403"/>
    <w:rsid w:val="00A378AA"/>
    <w:rsid w:val="00A413BA"/>
    <w:rsid w:val="00A555C5"/>
    <w:rsid w:val="00A6279D"/>
    <w:rsid w:val="00A63871"/>
    <w:rsid w:val="00A64430"/>
    <w:rsid w:val="00A70B78"/>
    <w:rsid w:val="00A7279E"/>
    <w:rsid w:val="00A73FCF"/>
    <w:rsid w:val="00A74615"/>
    <w:rsid w:val="00A80257"/>
    <w:rsid w:val="00A93A2F"/>
    <w:rsid w:val="00A954C2"/>
    <w:rsid w:val="00A970A0"/>
    <w:rsid w:val="00AA05ED"/>
    <w:rsid w:val="00AA2183"/>
    <w:rsid w:val="00AA3D7C"/>
    <w:rsid w:val="00AA42B7"/>
    <w:rsid w:val="00AA5EB5"/>
    <w:rsid w:val="00AA7916"/>
    <w:rsid w:val="00AB1278"/>
    <w:rsid w:val="00AB2438"/>
    <w:rsid w:val="00AB317F"/>
    <w:rsid w:val="00AB5ADE"/>
    <w:rsid w:val="00AC3774"/>
    <w:rsid w:val="00AC4E34"/>
    <w:rsid w:val="00AD10B3"/>
    <w:rsid w:val="00AD1175"/>
    <w:rsid w:val="00AD1EBB"/>
    <w:rsid w:val="00AD2000"/>
    <w:rsid w:val="00AD22B4"/>
    <w:rsid w:val="00AE4CEE"/>
    <w:rsid w:val="00AE4E10"/>
    <w:rsid w:val="00AE7560"/>
    <w:rsid w:val="00AF200C"/>
    <w:rsid w:val="00B01B5B"/>
    <w:rsid w:val="00B030C9"/>
    <w:rsid w:val="00B13EA2"/>
    <w:rsid w:val="00B1527C"/>
    <w:rsid w:val="00B17719"/>
    <w:rsid w:val="00B21BD9"/>
    <w:rsid w:val="00B21D42"/>
    <w:rsid w:val="00B32020"/>
    <w:rsid w:val="00B33C67"/>
    <w:rsid w:val="00B45BF4"/>
    <w:rsid w:val="00B50646"/>
    <w:rsid w:val="00B52499"/>
    <w:rsid w:val="00B62C3B"/>
    <w:rsid w:val="00B63CF7"/>
    <w:rsid w:val="00B73CE3"/>
    <w:rsid w:val="00B746BC"/>
    <w:rsid w:val="00B75726"/>
    <w:rsid w:val="00B76E20"/>
    <w:rsid w:val="00B77234"/>
    <w:rsid w:val="00B843EE"/>
    <w:rsid w:val="00B90F33"/>
    <w:rsid w:val="00B90FB8"/>
    <w:rsid w:val="00B92732"/>
    <w:rsid w:val="00B950E7"/>
    <w:rsid w:val="00B959D4"/>
    <w:rsid w:val="00BA78C0"/>
    <w:rsid w:val="00BB068B"/>
    <w:rsid w:val="00BB3D45"/>
    <w:rsid w:val="00BC3111"/>
    <w:rsid w:val="00BC39ED"/>
    <w:rsid w:val="00BC5EC3"/>
    <w:rsid w:val="00BC6C57"/>
    <w:rsid w:val="00BC7B21"/>
    <w:rsid w:val="00BD169F"/>
    <w:rsid w:val="00BD391B"/>
    <w:rsid w:val="00BD5ED3"/>
    <w:rsid w:val="00BD7153"/>
    <w:rsid w:val="00BF5A68"/>
    <w:rsid w:val="00BF7D19"/>
    <w:rsid w:val="00C014B3"/>
    <w:rsid w:val="00C03773"/>
    <w:rsid w:val="00C17355"/>
    <w:rsid w:val="00C17961"/>
    <w:rsid w:val="00C20509"/>
    <w:rsid w:val="00C20706"/>
    <w:rsid w:val="00C25B8B"/>
    <w:rsid w:val="00C31FE7"/>
    <w:rsid w:val="00C32EDD"/>
    <w:rsid w:val="00C3474A"/>
    <w:rsid w:val="00C46226"/>
    <w:rsid w:val="00C51615"/>
    <w:rsid w:val="00C52AAC"/>
    <w:rsid w:val="00C55163"/>
    <w:rsid w:val="00C616B4"/>
    <w:rsid w:val="00C67AF4"/>
    <w:rsid w:val="00C67E4A"/>
    <w:rsid w:val="00C75262"/>
    <w:rsid w:val="00C75750"/>
    <w:rsid w:val="00C8350F"/>
    <w:rsid w:val="00C835C4"/>
    <w:rsid w:val="00C91344"/>
    <w:rsid w:val="00C924CE"/>
    <w:rsid w:val="00C9663D"/>
    <w:rsid w:val="00CA6E7E"/>
    <w:rsid w:val="00CA738A"/>
    <w:rsid w:val="00CB02B7"/>
    <w:rsid w:val="00CB3BAD"/>
    <w:rsid w:val="00CC224F"/>
    <w:rsid w:val="00CC4563"/>
    <w:rsid w:val="00CD0985"/>
    <w:rsid w:val="00CD424E"/>
    <w:rsid w:val="00CD62A6"/>
    <w:rsid w:val="00CE5BDC"/>
    <w:rsid w:val="00CF04E8"/>
    <w:rsid w:val="00CF15EB"/>
    <w:rsid w:val="00CF381B"/>
    <w:rsid w:val="00CF454A"/>
    <w:rsid w:val="00CF5DF8"/>
    <w:rsid w:val="00D033B4"/>
    <w:rsid w:val="00D13247"/>
    <w:rsid w:val="00D1404C"/>
    <w:rsid w:val="00D23494"/>
    <w:rsid w:val="00D25D42"/>
    <w:rsid w:val="00D3102F"/>
    <w:rsid w:val="00D375C6"/>
    <w:rsid w:val="00D37793"/>
    <w:rsid w:val="00D41482"/>
    <w:rsid w:val="00D4470E"/>
    <w:rsid w:val="00D46233"/>
    <w:rsid w:val="00D464DA"/>
    <w:rsid w:val="00D6579F"/>
    <w:rsid w:val="00D6665E"/>
    <w:rsid w:val="00D6749E"/>
    <w:rsid w:val="00D67856"/>
    <w:rsid w:val="00D7593F"/>
    <w:rsid w:val="00D777E5"/>
    <w:rsid w:val="00D82014"/>
    <w:rsid w:val="00D83302"/>
    <w:rsid w:val="00D833FC"/>
    <w:rsid w:val="00D84901"/>
    <w:rsid w:val="00D85389"/>
    <w:rsid w:val="00D907D0"/>
    <w:rsid w:val="00D93A64"/>
    <w:rsid w:val="00D93F90"/>
    <w:rsid w:val="00D9557C"/>
    <w:rsid w:val="00DA3EEB"/>
    <w:rsid w:val="00DA51AB"/>
    <w:rsid w:val="00DA789B"/>
    <w:rsid w:val="00DB0D09"/>
    <w:rsid w:val="00DB2351"/>
    <w:rsid w:val="00DB23D0"/>
    <w:rsid w:val="00DB3265"/>
    <w:rsid w:val="00DC017A"/>
    <w:rsid w:val="00DC3330"/>
    <w:rsid w:val="00DC73A3"/>
    <w:rsid w:val="00DD0ED6"/>
    <w:rsid w:val="00DD2842"/>
    <w:rsid w:val="00DD2D91"/>
    <w:rsid w:val="00DD3F73"/>
    <w:rsid w:val="00DE22B4"/>
    <w:rsid w:val="00DF093E"/>
    <w:rsid w:val="00DF1291"/>
    <w:rsid w:val="00DF49AA"/>
    <w:rsid w:val="00E00051"/>
    <w:rsid w:val="00E00531"/>
    <w:rsid w:val="00E05EF0"/>
    <w:rsid w:val="00E107CA"/>
    <w:rsid w:val="00E14E9B"/>
    <w:rsid w:val="00E16DC1"/>
    <w:rsid w:val="00E17791"/>
    <w:rsid w:val="00E201E6"/>
    <w:rsid w:val="00E21C4F"/>
    <w:rsid w:val="00E22993"/>
    <w:rsid w:val="00E2554B"/>
    <w:rsid w:val="00E26439"/>
    <w:rsid w:val="00E26E9D"/>
    <w:rsid w:val="00E30295"/>
    <w:rsid w:val="00E312C0"/>
    <w:rsid w:val="00E331C0"/>
    <w:rsid w:val="00E37754"/>
    <w:rsid w:val="00E41102"/>
    <w:rsid w:val="00E41963"/>
    <w:rsid w:val="00E41996"/>
    <w:rsid w:val="00E453A4"/>
    <w:rsid w:val="00E456C8"/>
    <w:rsid w:val="00E51EBB"/>
    <w:rsid w:val="00E56268"/>
    <w:rsid w:val="00E56836"/>
    <w:rsid w:val="00E615EC"/>
    <w:rsid w:val="00E62936"/>
    <w:rsid w:val="00E65D5F"/>
    <w:rsid w:val="00E67120"/>
    <w:rsid w:val="00E67618"/>
    <w:rsid w:val="00E67C7C"/>
    <w:rsid w:val="00E71431"/>
    <w:rsid w:val="00E71D01"/>
    <w:rsid w:val="00E729AA"/>
    <w:rsid w:val="00E7341B"/>
    <w:rsid w:val="00E74DFA"/>
    <w:rsid w:val="00E773C7"/>
    <w:rsid w:val="00E801A2"/>
    <w:rsid w:val="00E80813"/>
    <w:rsid w:val="00E81A86"/>
    <w:rsid w:val="00E85C8A"/>
    <w:rsid w:val="00E8678E"/>
    <w:rsid w:val="00E9299A"/>
    <w:rsid w:val="00EA1FD5"/>
    <w:rsid w:val="00EA66F4"/>
    <w:rsid w:val="00EA6C1B"/>
    <w:rsid w:val="00EA7733"/>
    <w:rsid w:val="00EB3D0A"/>
    <w:rsid w:val="00EB4204"/>
    <w:rsid w:val="00EB4885"/>
    <w:rsid w:val="00EB576F"/>
    <w:rsid w:val="00EB6C92"/>
    <w:rsid w:val="00EC7DA2"/>
    <w:rsid w:val="00ED0EC7"/>
    <w:rsid w:val="00ED1577"/>
    <w:rsid w:val="00ED1B28"/>
    <w:rsid w:val="00ED5C59"/>
    <w:rsid w:val="00ED65EA"/>
    <w:rsid w:val="00ED7C77"/>
    <w:rsid w:val="00EE27B4"/>
    <w:rsid w:val="00EE2E04"/>
    <w:rsid w:val="00EE31AA"/>
    <w:rsid w:val="00EE45FA"/>
    <w:rsid w:val="00EE6BE7"/>
    <w:rsid w:val="00EF4557"/>
    <w:rsid w:val="00EF6B4A"/>
    <w:rsid w:val="00EF78D6"/>
    <w:rsid w:val="00F0053E"/>
    <w:rsid w:val="00F01963"/>
    <w:rsid w:val="00F04FD9"/>
    <w:rsid w:val="00F070B5"/>
    <w:rsid w:val="00F104E5"/>
    <w:rsid w:val="00F1055C"/>
    <w:rsid w:val="00F10BF7"/>
    <w:rsid w:val="00F15F7D"/>
    <w:rsid w:val="00F1624D"/>
    <w:rsid w:val="00F1674A"/>
    <w:rsid w:val="00F25D09"/>
    <w:rsid w:val="00F32B51"/>
    <w:rsid w:val="00F32B5C"/>
    <w:rsid w:val="00F33C38"/>
    <w:rsid w:val="00F33EB0"/>
    <w:rsid w:val="00F34962"/>
    <w:rsid w:val="00F353AC"/>
    <w:rsid w:val="00F356CB"/>
    <w:rsid w:val="00F36B91"/>
    <w:rsid w:val="00F427DC"/>
    <w:rsid w:val="00F46990"/>
    <w:rsid w:val="00F47F21"/>
    <w:rsid w:val="00F50C52"/>
    <w:rsid w:val="00F52705"/>
    <w:rsid w:val="00F537FD"/>
    <w:rsid w:val="00F66D65"/>
    <w:rsid w:val="00F678DF"/>
    <w:rsid w:val="00F70EA6"/>
    <w:rsid w:val="00F72FFE"/>
    <w:rsid w:val="00F73125"/>
    <w:rsid w:val="00F77254"/>
    <w:rsid w:val="00F83DB8"/>
    <w:rsid w:val="00F87DE0"/>
    <w:rsid w:val="00F919C0"/>
    <w:rsid w:val="00F91D1C"/>
    <w:rsid w:val="00F921C8"/>
    <w:rsid w:val="00F9354C"/>
    <w:rsid w:val="00F96901"/>
    <w:rsid w:val="00F97FD3"/>
    <w:rsid w:val="00FA0E01"/>
    <w:rsid w:val="00FA32D6"/>
    <w:rsid w:val="00FA3412"/>
    <w:rsid w:val="00FC0E71"/>
    <w:rsid w:val="00FC50D8"/>
    <w:rsid w:val="00FD0EC0"/>
    <w:rsid w:val="00FD19A6"/>
    <w:rsid w:val="00FD5B0B"/>
    <w:rsid w:val="00FD6892"/>
    <w:rsid w:val="00FE3AAA"/>
    <w:rsid w:val="00FE5D49"/>
    <w:rsid w:val="00FF056D"/>
    <w:rsid w:val="00FF06A3"/>
    <w:rsid w:val="00FF25FD"/>
    <w:rsid w:val="00FF29FC"/>
    <w:rsid w:val="00FF5727"/>
    <w:rsid w:val="00FF60D6"/>
    <w:rsid w:val="0133C246"/>
    <w:rsid w:val="3A30937E"/>
    <w:rsid w:val="42C7BE57"/>
    <w:rsid w:val="441399F2"/>
    <w:rsid w:val="444C8037"/>
    <w:rsid w:val="5447D55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6AFE"/>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FF056D"/>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FF056D"/>
    <w:rPr>
      <w:rFonts w:ascii="Cambria" w:eastAsia="Times New Roman" w:hAnsi="Cambria" w:cs="Times New Roman"/>
      <w:b/>
      <w:bCs/>
      <w:sz w:val="26"/>
      <w:szCs w:val="26"/>
    </w:rPr>
  </w:style>
  <w:style w:type="paragraph" w:customStyle="1" w:styleId="inset3">
    <w:name w:val="inset3"/>
    <w:basedOn w:val="Normal"/>
    <w:rsid w:val="00FF056D"/>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FF056D"/>
  </w:style>
  <w:style w:type="paragraph" w:customStyle="1" w:styleId="inset2">
    <w:name w:val="inset2"/>
    <w:basedOn w:val="Normal"/>
    <w:rsid w:val="00FF056D"/>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FF056D"/>
    <w:rPr>
      <w:vertAlign w:val="superscript"/>
    </w:rPr>
  </w:style>
  <w:style w:type="paragraph" w:customStyle="1" w:styleId="3372873BB58A4DED866D2BE34882C06C">
    <w:name w:val="3372873BB58A4DED866D2BE34882C06C"/>
    <w:rsid w:val="00FF056D"/>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FF056D"/>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FF056D"/>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FF056D"/>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FF056D"/>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FF056D"/>
    <w:rPr>
      <w:rFonts w:ascii="Arial" w:eastAsia="Times New Roman" w:hAnsi="Arial" w:cs="Arial"/>
      <w:b/>
      <w:color w:val="FFFFFF"/>
      <w:sz w:val="16"/>
      <w:szCs w:val="16"/>
    </w:rPr>
  </w:style>
  <w:style w:type="paragraph" w:customStyle="1" w:styleId="SPSWebLink">
    <w:name w:val="SPS Web Link"/>
    <w:basedOn w:val="Normal"/>
    <w:link w:val="SPSWebLinkChar"/>
    <w:qFormat/>
    <w:rsid w:val="00FF056D"/>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FF056D"/>
    <w:rPr>
      <w:rFonts w:ascii="Arial" w:eastAsia="Times New Roman" w:hAnsi="Arial" w:cs="Tahoma"/>
      <w:b/>
      <w:color w:val="0070C0"/>
      <w:sz w:val="24"/>
      <w:szCs w:val="24"/>
    </w:rPr>
  </w:style>
  <w:style w:type="paragraph" w:customStyle="1" w:styleId="SPSSubText">
    <w:name w:val="SPS Sub Text"/>
    <w:basedOn w:val="SPSWebLink"/>
    <w:link w:val="SPSSubTextChar"/>
    <w:qFormat/>
    <w:rsid w:val="00FF056D"/>
    <w:rPr>
      <w:b w:val="0"/>
      <w:i/>
      <w:color w:val="262626"/>
    </w:rPr>
  </w:style>
  <w:style w:type="character" w:customStyle="1" w:styleId="SPSWebLinkChar">
    <w:name w:val="SPS Web Link Char"/>
    <w:link w:val="SPSWebLink"/>
    <w:rsid w:val="00FF056D"/>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FF056D"/>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FF056D"/>
    <w:rPr>
      <w:rFonts w:ascii="Arial" w:eastAsia="Times New Roman" w:hAnsi="Arial" w:cs="Tahoma"/>
      <w:i/>
      <w:color w:val="262626"/>
      <w:sz w:val="20"/>
      <w:szCs w:val="20"/>
    </w:rPr>
  </w:style>
  <w:style w:type="paragraph" w:customStyle="1" w:styleId="SPSBodyText">
    <w:name w:val="SPS Body Text"/>
    <w:basedOn w:val="Normal"/>
    <w:link w:val="SPSBodyTextChar"/>
    <w:qFormat/>
    <w:rsid w:val="00FF056D"/>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FF056D"/>
    <w:rPr>
      <w:rFonts w:ascii="Arial" w:eastAsia="Times New Roman" w:hAnsi="Arial" w:cs="Tahoma"/>
      <w:b/>
      <w:i/>
      <w:color w:val="595959"/>
      <w:sz w:val="16"/>
      <w:szCs w:val="16"/>
    </w:rPr>
  </w:style>
  <w:style w:type="paragraph" w:customStyle="1" w:styleId="text">
    <w:name w:val="text"/>
    <w:basedOn w:val="Normal"/>
    <w:rsid w:val="00FF056D"/>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FF056D"/>
    <w:rPr>
      <w:rFonts w:ascii="Arial" w:eastAsia="Times New Roman" w:hAnsi="Arial" w:cs="Tahoma"/>
      <w:color w:val="262626"/>
      <w:sz w:val="20"/>
      <w:szCs w:val="20"/>
    </w:rPr>
  </w:style>
  <w:style w:type="paragraph" w:customStyle="1" w:styleId="inset">
    <w:name w:val="inset"/>
    <w:basedOn w:val="Normal"/>
    <w:rsid w:val="00FF056D"/>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FF056D"/>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FF056D"/>
    <w:pPr>
      <w:numPr>
        <w:numId w:val="1"/>
      </w:numPr>
    </w:pPr>
  </w:style>
  <w:style w:type="paragraph" w:customStyle="1" w:styleId="SPSTitle">
    <w:name w:val="SPS Title"/>
    <w:basedOn w:val="SPSHeading"/>
    <w:link w:val="SPSTitleChar"/>
    <w:qFormat/>
    <w:rsid w:val="00FF056D"/>
    <w:pPr>
      <w:spacing w:after="0" w:line="240" w:lineRule="auto"/>
      <w:ind w:left="720"/>
    </w:pPr>
    <w:rPr>
      <w:kern w:val="0"/>
      <w:sz w:val="96"/>
      <w:szCs w:val="96"/>
      <w14:ligatures w14:val="none"/>
      <w14:cntxtAlts w14:val="0"/>
    </w:rPr>
  </w:style>
  <w:style w:type="character" w:customStyle="1" w:styleId="SPSTitleChar">
    <w:name w:val="SPS Title Char"/>
    <w:link w:val="SPSTitle"/>
    <w:rsid w:val="00FF056D"/>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FF056D"/>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FF056D"/>
    <w:rPr>
      <w:rFonts w:ascii="Arial" w:eastAsia="Times New Roman" w:hAnsi="Arial" w:cs="Arial"/>
      <w:b/>
      <w:color w:val="A6A6A6"/>
      <w:sz w:val="20"/>
      <w:szCs w:val="20"/>
    </w:rPr>
  </w:style>
  <w:style w:type="paragraph" w:customStyle="1" w:styleId="FirstParagraphLevel2">
    <w:name w:val="First Paragraph Level 2"/>
    <w:rsid w:val="00FF056D"/>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FF056D"/>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FF056D"/>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FF056D"/>
    <w:rPr>
      <w:rFonts w:ascii="Trebuchet MS" w:hAnsi="Trebuchet MS"/>
      <w:b/>
      <w:sz w:val="20"/>
    </w:rPr>
  </w:style>
  <w:style w:type="character" w:customStyle="1" w:styleId="apple-converted-space">
    <w:name w:val="apple-converted-space"/>
    <w:rsid w:val="00FF056D"/>
  </w:style>
  <w:style w:type="paragraph" w:customStyle="1" w:styleId="SchedulL1">
    <w:name w:val="Schedul_L1"/>
    <w:basedOn w:val="Normal"/>
    <w:next w:val="Normal"/>
    <w:rsid w:val="00FF056D"/>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FF056D"/>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FF056D"/>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FF056D"/>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FF056D"/>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FF056D"/>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FF056D"/>
    <w:pPr>
      <w:numPr>
        <w:ilvl w:val="6"/>
      </w:numPr>
      <w:outlineLvl w:val="6"/>
    </w:pPr>
  </w:style>
  <w:style w:type="paragraph" w:customStyle="1" w:styleId="SchedulL8">
    <w:name w:val="Schedul_L8"/>
    <w:basedOn w:val="SchedulL7"/>
    <w:rsid w:val="00FF056D"/>
    <w:pPr>
      <w:numPr>
        <w:ilvl w:val="7"/>
      </w:numPr>
      <w:outlineLvl w:val="7"/>
    </w:pPr>
  </w:style>
  <w:style w:type="paragraph" w:styleId="TOC1">
    <w:name w:val="toc 1"/>
    <w:basedOn w:val="Normal"/>
    <w:next w:val="Normal"/>
    <w:autoRedefine/>
    <w:uiPriority w:val="39"/>
    <w:qFormat/>
    <w:rsid w:val="00B73CE3"/>
    <w:pPr>
      <w:tabs>
        <w:tab w:val="right" w:leader="dot" w:pos="9639"/>
      </w:tabs>
      <w:spacing w:after="0" w:line="240" w:lineRule="auto"/>
      <w:ind w:right="49"/>
    </w:pPr>
    <w:rPr>
      <w:rFonts w:ascii="Trebuchet MS" w:eastAsia="Futura-Medium" w:hAnsi="Trebuchet MS" w:cs="Arial"/>
      <w:noProof/>
      <w:color w:val="222971"/>
      <w:kern w:val="0"/>
      <w:sz w:val="22"/>
      <w:szCs w:val="22"/>
      <w:lang w:bidi="en-GB"/>
      <w14:ligatures w14:val="none"/>
      <w14:cntxtAlts w14:val="0"/>
    </w:rPr>
  </w:style>
  <w:style w:type="paragraph" w:styleId="TOC2">
    <w:name w:val="toc 2"/>
    <w:basedOn w:val="Normal"/>
    <w:next w:val="Normal"/>
    <w:autoRedefine/>
    <w:uiPriority w:val="39"/>
    <w:qFormat/>
    <w:rsid w:val="00BC6C57"/>
    <w:pPr>
      <w:tabs>
        <w:tab w:val="left" w:pos="880"/>
        <w:tab w:val="right" w:leader="dot" w:pos="8789"/>
      </w:tabs>
      <w:spacing w:after="0" w:line="240" w:lineRule="auto"/>
      <w:ind w:right="49"/>
    </w:pPr>
    <w:rPr>
      <w:rFonts w:ascii="Trebuchet MS" w:eastAsia="Futura-Medium" w:hAnsi="Trebuchet MS" w:cs="Times New Roman"/>
      <w:noProof/>
      <w:color w:val="222971"/>
      <w:kern w:val="0"/>
      <w:sz w:val="24"/>
      <w:szCs w:val="24"/>
      <w:lang w:bidi="en-GB"/>
      <w14:ligatures w14:val="none"/>
      <w14:cntxtAlts w14:val="0"/>
    </w:rPr>
  </w:style>
  <w:style w:type="paragraph" w:styleId="TOC3">
    <w:name w:val="toc 3"/>
    <w:basedOn w:val="Normal"/>
    <w:next w:val="Normal"/>
    <w:autoRedefine/>
    <w:uiPriority w:val="39"/>
    <w:qFormat/>
    <w:rsid w:val="00FF056D"/>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FF056D"/>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FF056D"/>
    <w:rPr>
      <w:rFonts w:ascii="Arial" w:eastAsia="Times New Roman" w:hAnsi="Arial" w:cs="Times New Roman"/>
      <w:szCs w:val="20"/>
      <w:lang w:val="en-GB"/>
    </w:rPr>
  </w:style>
  <w:style w:type="character" w:styleId="CommentReference">
    <w:name w:val="annotation reference"/>
    <w:uiPriority w:val="99"/>
    <w:rsid w:val="00FF056D"/>
    <w:rPr>
      <w:sz w:val="16"/>
      <w:szCs w:val="16"/>
    </w:rPr>
  </w:style>
  <w:style w:type="paragraph" w:styleId="CommentText">
    <w:name w:val="annotation text"/>
    <w:basedOn w:val="Normal"/>
    <w:link w:val="CommentTextChar"/>
    <w:uiPriority w:val="99"/>
    <w:rsid w:val="00FF056D"/>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uiPriority w:val="99"/>
    <w:rsid w:val="00FF056D"/>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FF056D"/>
    <w:rPr>
      <w:b/>
      <w:bCs/>
    </w:rPr>
  </w:style>
  <w:style w:type="character" w:customStyle="1" w:styleId="CommentSubjectChar">
    <w:name w:val="Comment Subject Char"/>
    <w:basedOn w:val="CommentTextChar"/>
    <w:link w:val="CommentSubject"/>
    <w:rsid w:val="00FF056D"/>
    <w:rPr>
      <w:rFonts w:ascii="Times New Roman" w:eastAsia="Times New Roman" w:hAnsi="Times New Roman" w:cs="Times New Roman"/>
      <w:b/>
      <w:bCs/>
      <w:sz w:val="20"/>
      <w:szCs w:val="20"/>
      <w:lang w:val="en-GB" w:eastAsia="en-GB"/>
    </w:rPr>
  </w:style>
  <w:style w:type="character" w:styleId="Emphasis">
    <w:name w:val="Emphasis"/>
    <w:rsid w:val="00FF056D"/>
    <w:rPr>
      <w:i/>
      <w:iCs/>
    </w:rPr>
  </w:style>
  <w:style w:type="paragraph" w:customStyle="1" w:styleId="body">
    <w:name w:val="body"/>
    <w:basedOn w:val="Normal"/>
    <w:rsid w:val="00FF056D"/>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FF056D"/>
  </w:style>
  <w:style w:type="paragraph" w:styleId="TOCHeading">
    <w:name w:val="TOC Heading"/>
    <w:basedOn w:val="Heading1"/>
    <w:next w:val="Normal"/>
    <w:uiPriority w:val="39"/>
    <w:unhideWhenUsed/>
    <w:qFormat/>
    <w:rsid w:val="00FF056D"/>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FF056D"/>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FF056D"/>
    <w:pPr>
      <w:spacing w:after="100" w:line="276"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FF056D"/>
    <w:pPr>
      <w:spacing w:after="100" w:line="276"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FF056D"/>
    <w:pPr>
      <w:spacing w:after="100" w:line="276"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FF056D"/>
    <w:pPr>
      <w:spacing w:after="100" w:line="276"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FF056D"/>
    <w:pPr>
      <w:spacing w:after="100" w:line="276"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FF056D"/>
    <w:pPr>
      <w:spacing w:after="100" w:line="276" w:lineRule="auto"/>
      <w:ind w:left="1760"/>
    </w:pPr>
    <w:rPr>
      <w:rFonts w:cs="Times New Roman"/>
      <w:color w:val="auto"/>
      <w:kern w:val="0"/>
      <w:sz w:val="22"/>
      <w:szCs w:val="22"/>
      <w14:ligatures w14:val="none"/>
      <w14:cntxtAlts w14:val="0"/>
    </w:rPr>
  </w:style>
  <w:style w:type="character" w:customStyle="1" w:styleId="UnresolvedMention3">
    <w:name w:val="Unresolved Mention3"/>
    <w:uiPriority w:val="99"/>
    <w:semiHidden/>
    <w:unhideWhenUsed/>
    <w:rsid w:val="00FF056D"/>
    <w:rPr>
      <w:color w:val="605E5C"/>
      <w:shd w:val="clear" w:color="auto" w:fill="E1DFDD"/>
    </w:rPr>
  </w:style>
  <w:style w:type="character" w:customStyle="1" w:styleId="normaltextrun">
    <w:name w:val="normaltextrun"/>
    <w:basedOn w:val="DefaultParagraphFont"/>
    <w:rsid w:val="00C924CE"/>
  </w:style>
  <w:style w:type="character" w:customStyle="1" w:styleId="eop">
    <w:name w:val="eop"/>
    <w:basedOn w:val="DefaultParagraphFont"/>
    <w:rsid w:val="00C924CE"/>
  </w:style>
  <w:style w:type="character" w:customStyle="1" w:styleId="cf01">
    <w:name w:val="cf01"/>
    <w:basedOn w:val="DefaultParagraphFont"/>
    <w:rsid w:val="00512721"/>
    <w:rPr>
      <w:rFonts w:ascii="Segoe UI" w:hAnsi="Segoe UI" w:cs="Segoe UI" w:hint="default"/>
      <w:sz w:val="18"/>
      <w:szCs w:val="18"/>
    </w:rPr>
  </w:style>
  <w:style w:type="character" w:styleId="UnresolvedMention">
    <w:name w:val="Unresolved Mention"/>
    <w:basedOn w:val="DefaultParagraphFont"/>
    <w:uiPriority w:val="99"/>
    <w:semiHidden/>
    <w:unhideWhenUsed/>
    <w:rsid w:val="003D6E1E"/>
    <w:rPr>
      <w:color w:val="605E5C"/>
      <w:shd w:val="clear" w:color="auto" w:fill="E1DFDD"/>
    </w:rPr>
  </w:style>
  <w:style w:type="paragraph" w:styleId="Revision">
    <w:name w:val="Revision"/>
    <w:hidden/>
    <w:uiPriority w:val="99"/>
    <w:semiHidden/>
    <w:rsid w:val="006C72B6"/>
    <w:pPr>
      <w:widowControl/>
      <w:autoSpaceDE/>
      <w:autoSpaceDN/>
    </w:pPr>
    <w:rPr>
      <w:rFonts w:ascii="Calibri" w:eastAsia="Times New Roman" w:hAnsi="Calibri" w:cs="Calibri"/>
      <w:color w:val="000000"/>
      <w:kern w:val="28"/>
      <w:sz w:val="20"/>
      <w:szCs w:val="20"/>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244725346">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477339825">
      <w:bodyDiv w:val="1"/>
      <w:marLeft w:val="0"/>
      <w:marRight w:val="0"/>
      <w:marTop w:val="0"/>
      <w:marBottom w:val="0"/>
      <w:divBdr>
        <w:top w:val="none" w:sz="0" w:space="0" w:color="auto"/>
        <w:left w:val="none" w:sz="0" w:space="0" w:color="auto"/>
        <w:bottom w:val="none" w:sz="0" w:space="0" w:color="auto"/>
        <w:right w:val="none" w:sz="0" w:space="0" w:color="auto"/>
      </w:divBdr>
      <w:divsChild>
        <w:div w:id="1083182101">
          <w:marLeft w:val="0"/>
          <w:marRight w:val="0"/>
          <w:marTop w:val="0"/>
          <w:marBottom w:val="0"/>
          <w:divBdr>
            <w:top w:val="none" w:sz="0" w:space="0" w:color="auto"/>
            <w:left w:val="none" w:sz="0" w:space="0" w:color="auto"/>
            <w:bottom w:val="none" w:sz="0" w:space="0" w:color="auto"/>
            <w:right w:val="none" w:sz="0" w:space="0" w:color="auto"/>
          </w:divBdr>
        </w:div>
        <w:div w:id="532572319">
          <w:marLeft w:val="0"/>
          <w:marRight w:val="0"/>
          <w:marTop w:val="0"/>
          <w:marBottom w:val="0"/>
          <w:divBdr>
            <w:top w:val="none" w:sz="0" w:space="0" w:color="auto"/>
            <w:left w:val="none" w:sz="0" w:space="0" w:color="auto"/>
            <w:bottom w:val="none" w:sz="0" w:space="0" w:color="auto"/>
            <w:right w:val="none" w:sz="0" w:space="0" w:color="auto"/>
          </w:divBdr>
        </w:div>
        <w:div w:id="1413819018">
          <w:marLeft w:val="0"/>
          <w:marRight w:val="0"/>
          <w:marTop w:val="0"/>
          <w:marBottom w:val="0"/>
          <w:divBdr>
            <w:top w:val="none" w:sz="0" w:space="0" w:color="auto"/>
            <w:left w:val="none" w:sz="0" w:space="0" w:color="auto"/>
            <w:bottom w:val="none" w:sz="0" w:space="0" w:color="auto"/>
            <w:right w:val="none" w:sz="0" w:space="0" w:color="auto"/>
          </w:divBdr>
        </w:div>
        <w:div w:id="1948081251">
          <w:marLeft w:val="0"/>
          <w:marRight w:val="0"/>
          <w:marTop w:val="0"/>
          <w:marBottom w:val="0"/>
          <w:divBdr>
            <w:top w:val="none" w:sz="0" w:space="0" w:color="auto"/>
            <w:left w:val="none" w:sz="0" w:space="0" w:color="auto"/>
            <w:bottom w:val="none" w:sz="0" w:space="0" w:color="auto"/>
            <w:right w:val="none" w:sz="0" w:space="0" w:color="auto"/>
          </w:divBdr>
        </w:div>
      </w:divsChild>
    </w:div>
    <w:div w:id="1585409106">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tell-employer-or-college-about-criminal-record/what-information-you-need-to-giv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ers-standard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2.xml><?xml version="1.0" encoding="utf-8"?>
<ds:datastoreItem xmlns:ds="http://schemas.openxmlformats.org/officeDocument/2006/customXml" ds:itemID="{02A599EE-AEE6-451C-8136-3C8EF77BF046}">
  <ds:schemaRefs>
    <ds:schemaRef ds:uri="http://purl.org/dc/dcmitype/"/>
    <ds:schemaRef ds:uri="http://schemas.microsoft.com/office/2006/documentManagement/types"/>
    <ds:schemaRef ds:uri="http://www.w3.org/XML/1998/namespace"/>
    <ds:schemaRef ds:uri="http://schemas.openxmlformats.org/package/2006/metadata/core-properties"/>
    <ds:schemaRef ds:uri="08a26a1b-5589-4144-ae72-44065883962e"/>
    <ds:schemaRef ds:uri="http://schemas.microsoft.com/office/2006/metadata/properties"/>
    <ds:schemaRef ds:uri="http://purl.org/dc/elements/1.1/"/>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7656A5C9-1DC1-49C1-BADE-97B880912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E69985-C17C-42ED-8C0B-A992F610E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11668</Words>
  <Characters>66512</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Laura Rogers</cp:lastModifiedBy>
  <cp:revision>2</cp:revision>
  <cp:lastPrinted>2026-02-06T08:21:00Z</cp:lastPrinted>
  <dcterms:created xsi:type="dcterms:W3CDTF">2026-09-07T18:41:00Z</dcterms:created>
  <dcterms:modified xsi:type="dcterms:W3CDTF">2026-09-07T18:41:00Z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0x0101004B349CAF7F35FA47A2DCFA3EEBFA4D92</vt:lpwstr>
  </property>
  <property fmtid="{D5CDD505-2E9C-101B-9397-08002B2CF9AE}" pid="6" name="_dlc_DocIdItemGuid">
    <vt:lpwstr>c543ed00-7719-4775-b51b-5e77a1b21807</vt:lpwstr>
  </property>
  <property fmtid="{D5CDD505-2E9C-101B-9397-08002B2CF9AE}" pid="7" name="MediaServiceImageTags">
    <vt:lpwstr/>
  </property>
</Properties>
</file>